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C1FC9" w14:textId="4CD9E28C" w:rsidR="0090719D" w:rsidRPr="00751E37" w:rsidRDefault="000639F3" w:rsidP="0090719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URBROJ:01-25-91</w:t>
      </w:r>
      <w:r w:rsidR="00AA4735" w:rsidRPr="00751E37">
        <w:rPr>
          <w:rFonts w:ascii="Arial" w:hAnsi="Arial" w:cs="Arial"/>
          <w:color w:val="000000"/>
        </w:rPr>
        <w:t>-</w:t>
      </w:r>
      <w:r w:rsidR="0090719D" w:rsidRPr="00751E37">
        <w:rPr>
          <w:rFonts w:ascii="Arial" w:hAnsi="Arial" w:cs="Arial"/>
          <w:color w:val="000000"/>
        </w:rPr>
        <w:t>2</w:t>
      </w:r>
    </w:p>
    <w:p w14:paraId="39DC3D22" w14:textId="274CF576" w:rsidR="0090719D" w:rsidRPr="00751E37" w:rsidRDefault="0090719D" w:rsidP="0090719D">
      <w:pPr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color w:val="000000"/>
        </w:rPr>
        <w:t xml:space="preserve">Zagreb, </w:t>
      </w:r>
      <w:r w:rsidR="000639F3">
        <w:rPr>
          <w:rFonts w:ascii="Arial" w:hAnsi="Arial" w:cs="Arial"/>
          <w:color w:val="000000"/>
        </w:rPr>
        <w:t>9</w:t>
      </w:r>
      <w:r w:rsidR="000155BB" w:rsidRPr="00751E37">
        <w:rPr>
          <w:rFonts w:ascii="Arial" w:hAnsi="Arial" w:cs="Arial"/>
          <w:color w:val="000000"/>
        </w:rPr>
        <w:t>.7</w:t>
      </w:r>
      <w:r w:rsidR="000639F3">
        <w:rPr>
          <w:rFonts w:ascii="Arial" w:hAnsi="Arial" w:cs="Arial"/>
          <w:color w:val="000000"/>
        </w:rPr>
        <w:t>.2025</w:t>
      </w:r>
      <w:r w:rsidRPr="00751E37">
        <w:rPr>
          <w:rFonts w:ascii="Arial" w:hAnsi="Arial" w:cs="Arial"/>
          <w:color w:val="000000"/>
        </w:rPr>
        <w:t>. godine</w:t>
      </w:r>
    </w:p>
    <w:p w14:paraId="51221665" w14:textId="77777777" w:rsidR="0090719D" w:rsidRPr="00751E37" w:rsidRDefault="0090719D" w:rsidP="0090719D">
      <w:pPr>
        <w:rPr>
          <w:rFonts w:ascii="Arial" w:hAnsi="Arial" w:cs="Arial"/>
          <w:color w:val="000000"/>
        </w:rPr>
      </w:pPr>
    </w:p>
    <w:p w14:paraId="64A39A58" w14:textId="5422EF78" w:rsidR="0090719D" w:rsidRPr="004A6949" w:rsidRDefault="0090719D" w:rsidP="004A6949">
      <w:pPr>
        <w:ind w:left="5040" w:firstLine="720"/>
        <w:rPr>
          <w:rFonts w:ascii="Arial" w:hAnsi="Arial" w:cs="Arial"/>
          <w:b/>
          <w:bCs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Upravnom vijeću</w:t>
      </w:r>
    </w:p>
    <w:p w14:paraId="7364FE94" w14:textId="034073CC" w:rsidR="0090719D" w:rsidRPr="00751E37" w:rsidRDefault="0090719D" w:rsidP="0090719D">
      <w:pPr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 xml:space="preserve">Predmet: </w:t>
      </w:r>
      <w:r w:rsidR="0069642C" w:rsidRPr="00751E37">
        <w:rPr>
          <w:rFonts w:ascii="Arial" w:hAnsi="Arial" w:cs="Arial"/>
          <w:color w:val="000000"/>
        </w:rPr>
        <w:t xml:space="preserve">Zapisnik </w:t>
      </w:r>
      <w:r w:rsidR="002C67AF">
        <w:rPr>
          <w:rFonts w:ascii="Arial" w:hAnsi="Arial" w:cs="Arial"/>
          <w:color w:val="000000"/>
        </w:rPr>
        <w:t>s</w:t>
      </w:r>
      <w:r w:rsidR="00582682">
        <w:rPr>
          <w:rFonts w:ascii="Arial" w:hAnsi="Arial" w:cs="Arial"/>
          <w:color w:val="000000"/>
        </w:rPr>
        <w:t xml:space="preserve"> </w:t>
      </w:r>
      <w:r w:rsidR="0003629F">
        <w:rPr>
          <w:rFonts w:ascii="Arial" w:hAnsi="Arial" w:cs="Arial"/>
          <w:color w:val="000000"/>
        </w:rPr>
        <w:t>25</w:t>
      </w:r>
      <w:r w:rsidRPr="00751E37">
        <w:rPr>
          <w:rFonts w:ascii="Arial" w:hAnsi="Arial" w:cs="Arial"/>
          <w:color w:val="000000"/>
        </w:rPr>
        <w:t>. sjednice Upravnog vijeća Centra za rehabilitaciju SILVER</w:t>
      </w:r>
    </w:p>
    <w:p w14:paraId="04876117" w14:textId="5AFFC684" w:rsidR="0090719D" w:rsidRPr="00751E37" w:rsidRDefault="0090719D" w:rsidP="0090719D">
      <w:pPr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Mjesto:</w:t>
      </w:r>
      <w:r w:rsidRPr="00751E37">
        <w:rPr>
          <w:rFonts w:ascii="Arial" w:hAnsi="Arial" w:cs="Arial"/>
        </w:rPr>
        <w:t xml:space="preserve"> Centar za rehabilitaciju SILVER, </w:t>
      </w:r>
      <w:proofErr w:type="spellStart"/>
      <w:r w:rsidRPr="00751E37">
        <w:rPr>
          <w:rFonts w:ascii="Arial" w:hAnsi="Arial" w:cs="Arial"/>
        </w:rPr>
        <w:t>Štefanovec</w:t>
      </w:r>
      <w:proofErr w:type="spellEnd"/>
      <w:r w:rsidRPr="00751E37">
        <w:rPr>
          <w:rFonts w:ascii="Arial" w:hAnsi="Arial" w:cs="Arial"/>
        </w:rPr>
        <w:t xml:space="preserve"> 34, Zagreb</w:t>
      </w:r>
    </w:p>
    <w:p w14:paraId="58A4636E" w14:textId="7B893ABC" w:rsidR="0090719D" w:rsidRPr="00751E37" w:rsidRDefault="0090719D" w:rsidP="0090719D">
      <w:pPr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Datum:</w:t>
      </w:r>
      <w:r w:rsidRPr="00751E37">
        <w:rPr>
          <w:rFonts w:ascii="Arial" w:hAnsi="Arial" w:cs="Arial"/>
          <w:color w:val="000000"/>
        </w:rPr>
        <w:t xml:space="preserve"> </w:t>
      </w:r>
      <w:r w:rsidR="0003629F">
        <w:rPr>
          <w:rFonts w:ascii="Arial" w:hAnsi="Arial" w:cs="Arial"/>
          <w:color w:val="000000"/>
        </w:rPr>
        <w:t>9.7.2025. godine od 9:00-10</w:t>
      </w:r>
      <w:r w:rsidR="00FA2640" w:rsidRPr="00751E37">
        <w:rPr>
          <w:rFonts w:ascii="Arial" w:hAnsi="Arial" w:cs="Arial"/>
          <w:color w:val="000000"/>
        </w:rPr>
        <w:t>:0</w:t>
      </w:r>
      <w:r w:rsidRPr="00751E37">
        <w:rPr>
          <w:rFonts w:ascii="Arial" w:hAnsi="Arial" w:cs="Arial"/>
          <w:color w:val="000000"/>
        </w:rPr>
        <w:t>0 h</w:t>
      </w:r>
    </w:p>
    <w:p w14:paraId="35875604" w14:textId="4FD8E58E" w:rsidR="0090719D" w:rsidRPr="00751E37" w:rsidRDefault="0090719D" w:rsidP="0090719D">
      <w:pPr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Nazočni:</w:t>
      </w:r>
      <w:r w:rsidRPr="00751E37">
        <w:rPr>
          <w:rFonts w:ascii="Arial" w:hAnsi="Arial" w:cs="Arial"/>
          <w:color w:val="000000"/>
        </w:rPr>
        <w:t xml:space="preserve">  </w:t>
      </w:r>
    </w:p>
    <w:p w14:paraId="23FBB63D" w14:textId="77777777" w:rsidR="0090719D" w:rsidRPr="00751E37" w:rsidRDefault="0090719D" w:rsidP="00670BF3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color w:val="000000"/>
        </w:rPr>
        <w:t xml:space="preserve">predsjednica Upravnog vijeća: Zrinka Ristić Dedić, </w:t>
      </w:r>
    </w:p>
    <w:p w14:paraId="4E3F0826" w14:textId="77777777" w:rsidR="00900DCD" w:rsidRDefault="0090719D" w:rsidP="00670BF3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color w:val="000000"/>
        </w:rPr>
        <w:t>članovi Upravnog vijeća</w:t>
      </w:r>
      <w:r w:rsidR="001D6E18" w:rsidRPr="00751E37">
        <w:rPr>
          <w:rFonts w:ascii="Arial" w:hAnsi="Arial" w:cs="Arial"/>
          <w:color w:val="000000"/>
        </w:rPr>
        <w:t>:</w:t>
      </w:r>
      <w:r w:rsidRPr="00751E37">
        <w:rPr>
          <w:rFonts w:ascii="Arial" w:hAnsi="Arial" w:cs="Arial"/>
          <w:color w:val="000000"/>
        </w:rPr>
        <w:t xml:space="preserve"> </w:t>
      </w:r>
      <w:proofErr w:type="spellStart"/>
      <w:r w:rsidR="008040D7" w:rsidRPr="00751E37">
        <w:rPr>
          <w:rFonts w:ascii="Arial" w:hAnsi="Arial" w:cs="Arial"/>
          <w:color w:val="000000"/>
        </w:rPr>
        <w:t>Dženana</w:t>
      </w:r>
      <w:proofErr w:type="spellEnd"/>
      <w:r w:rsidR="008040D7" w:rsidRPr="00751E37">
        <w:rPr>
          <w:rFonts w:ascii="Arial" w:hAnsi="Arial" w:cs="Arial"/>
          <w:color w:val="000000"/>
        </w:rPr>
        <w:t xml:space="preserve"> </w:t>
      </w:r>
      <w:proofErr w:type="spellStart"/>
      <w:r w:rsidR="008040D7" w:rsidRPr="00751E37">
        <w:rPr>
          <w:rFonts w:ascii="Arial" w:hAnsi="Arial" w:cs="Arial"/>
          <w:color w:val="000000"/>
        </w:rPr>
        <w:t>Kalamujić</w:t>
      </w:r>
      <w:proofErr w:type="spellEnd"/>
      <w:r w:rsidR="008040D7" w:rsidRPr="00751E37">
        <w:rPr>
          <w:rFonts w:ascii="Arial" w:hAnsi="Arial" w:cs="Arial"/>
          <w:color w:val="000000"/>
        </w:rPr>
        <w:t>, Željka Anzulović Šanta</w:t>
      </w:r>
      <w:r w:rsidR="005B4B22" w:rsidRPr="00751E37">
        <w:rPr>
          <w:rFonts w:ascii="Arial" w:hAnsi="Arial" w:cs="Arial"/>
          <w:color w:val="000000"/>
        </w:rPr>
        <w:t>,</w:t>
      </w:r>
      <w:r w:rsidR="008040D7" w:rsidRPr="00751E37">
        <w:rPr>
          <w:rFonts w:ascii="Arial" w:hAnsi="Arial" w:cs="Arial"/>
          <w:color w:val="000000"/>
        </w:rPr>
        <w:t xml:space="preserve"> </w:t>
      </w:r>
      <w:r w:rsidR="00900DCD">
        <w:rPr>
          <w:rFonts w:ascii="Arial" w:hAnsi="Arial" w:cs="Arial"/>
          <w:color w:val="000000"/>
        </w:rPr>
        <w:t>Marijana Matić</w:t>
      </w:r>
    </w:p>
    <w:p w14:paraId="0A8B1363" w14:textId="7721296C" w:rsidR="0090719D" w:rsidRPr="00900DCD" w:rsidRDefault="005B4B22" w:rsidP="00900DCD">
      <w:pPr>
        <w:spacing w:after="0" w:line="240" w:lineRule="auto"/>
        <w:rPr>
          <w:rFonts w:ascii="Arial" w:hAnsi="Arial" w:cs="Arial"/>
          <w:color w:val="000000"/>
        </w:rPr>
      </w:pPr>
      <w:r w:rsidRPr="00900DCD">
        <w:rPr>
          <w:rFonts w:ascii="Arial" w:hAnsi="Arial" w:cs="Arial"/>
          <w:color w:val="000000"/>
        </w:rPr>
        <w:t xml:space="preserve"> </w:t>
      </w:r>
    </w:p>
    <w:p w14:paraId="2DC1EEA3" w14:textId="0ED952EC" w:rsidR="00C329BD" w:rsidRPr="00A91AC8" w:rsidRDefault="00893E70" w:rsidP="00A91AC8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Odsutna</w:t>
      </w:r>
      <w:r w:rsidR="00900DCD">
        <w:rPr>
          <w:rFonts w:ascii="Arial" w:hAnsi="Arial" w:cs="Arial"/>
          <w:b/>
          <w:bCs/>
          <w:color w:val="000000"/>
        </w:rPr>
        <w:t>:</w:t>
      </w:r>
      <w:r w:rsidR="00900DCD" w:rsidRPr="00900DCD">
        <w:rPr>
          <w:rFonts w:ascii="Arial" w:hAnsi="Arial" w:cs="Arial"/>
          <w:color w:val="000000"/>
        </w:rPr>
        <w:t xml:space="preserve"> </w:t>
      </w:r>
      <w:r w:rsidR="00900DCD" w:rsidRPr="00751E37">
        <w:rPr>
          <w:rFonts w:ascii="Arial" w:hAnsi="Arial" w:cs="Arial"/>
          <w:color w:val="000000"/>
        </w:rPr>
        <w:t xml:space="preserve">Gordana </w:t>
      </w:r>
      <w:proofErr w:type="spellStart"/>
      <w:r w:rsidR="00900DCD" w:rsidRPr="00751E37">
        <w:rPr>
          <w:rFonts w:ascii="Arial" w:hAnsi="Arial" w:cs="Arial"/>
          <w:color w:val="000000"/>
        </w:rPr>
        <w:t>Maros</w:t>
      </w:r>
      <w:proofErr w:type="spellEnd"/>
      <w:r w:rsidR="00900DCD" w:rsidRPr="00751E37">
        <w:rPr>
          <w:rFonts w:ascii="Arial" w:hAnsi="Arial" w:cs="Arial"/>
          <w:color w:val="000000"/>
        </w:rPr>
        <w:t xml:space="preserve"> Major</w:t>
      </w:r>
    </w:p>
    <w:p w14:paraId="2B17F773" w14:textId="6E46E76A" w:rsidR="0090719D" w:rsidRPr="00751E37" w:rsidRDefault="0090719D" w:rsidP="00A91AC8">
      <w:pPr>
        <w:spacing w:after="0" w:line="240" w:lineRule="auto"/>
        <w:rPr>
          <w:rFonts w:ascii="Arial" w:hAnsi="Arial" w:cs="Arial"/>
          <w:b/>
          <w:bCs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Ravnatelj:</w:t>
      </w:r>
      <w:r w:rsidRPr="00751E37">
        <w:rPr>
          <w:rFonts w:ascii="Arial" w:hAnsi="Arial" w:cs="Arial"/>
          <w:color w:val="000000"/>
        </w:rPr>
        <w:t xml:space="preserve"> Marijan Alfonzo Sesar</w:t>
      </w:r>
    </w:p>
    <w:p w14:paraId="45F1FD1C" w14:textId="39A44F54" w:rsidR="00572423" w:rsidRDefault="0090719D" w:rsidP="00A91AC8">
      <w:pPr>
        <w:spacing w:after="0" w:line="240" w:lineRule="auto"/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 xml:space="preserve">Ostali: </w:t>
      </w:r>
      <w:r w:rsidR="006A30DE" w:rsidRPr="00751E37">
        <w:rPr>
          <w:rFonts w:ascii="Arial" w:hAnsi="Arial" w:cs="Arial"/>
          <w:color w:val="000000"/>
        </w:rPr>
        <w:t>Marijana Matić</w:t>
      </w:r>
      <w:r w:rsidRPr="00751E37">
        <w:rPr>
          <w:rFonts w:ascii="Arial" w:hAnsi="Arial" w:cs="Arial"/>
          <w:color w:val="000000"/>
        </w:rPr>
        <w:t>, zapisničarka</w:t>
      </w:r>
    </w:p>
    <w:p w14:paraId="6F84247A" w14:textId="77777777" w:rsidR="0059598D" w:rsidRPr="00751E37" w:rsidRDefault="0059598D" w:rsidP="00A91AC8">
      <w:pPr>
        <w:spacing w:after="0" w:line="240" w:lineRule="auto"/>
        <w:rPr>
          <w:rFonts w:ascii="Arial" w:hAnsi="Arial" w:cs="Arial"/>
          <w:color w:val="000000"/>
        </w:rPr>
      </w:pPr>
    </w:p>
    <w:p w14:paraId="6180941D" w14:textId="04009C6D" w:rsidR="00AD6E43" w:rsidRPr="00751E37" w:rsidRDefault="0090719D" w:rsidP="004F17ED">
      <w:pPr>
        <w:rPr>
          <w:rFonts w:ascii="Arial" w:hAnsi="Arial" w:cs="Arial"/>
          <w:b/>
          <w:bCs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Predloženi Dnevni red u pozivu:</w:t>
      </w:r>
    </w:p>
    <w:p w14:paraId="1CBEFDDF" w14:textId="338D49DC" w:rsidR="00AD6E43" w:rsidRPr="00751E37" w:rsidRDefault="004E4256" w:rsidP="00AD6E43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Verifikacija zapisnika s 2</w:t>
      </w:r>
      <w:r w:rsidR="00394C06">
        <w:rPr>
          <w:rFonts w:ascii="Arial" w:hAnsi="Arial" w:cs="Arial"/>
        </w:rPr>
        <w:t>4</w:t>
      </w:r>
      <w:r w:rsidR="00AD6E43" w:rsidRPr="00751E37">
        <w:rPr>
          <w:rFonts w:ascii="Arial" w:hAnsi="Arial" w:cs="Arial"/>
        </w:rPr>
        <w:t>. sjednice Upravnog vijeća</w:t>
      </w:r>
    </w:p>
    <w:p w14:paraId="28CA3B51" w14:textId="032311F5" w:rsidR="00AD6E43" w:rsidRPr="00751E37" w:rsidRDefault="00AD6E43" w:rsidP="00AD6E43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51E37">
        <w:rPr>
          <w:rFonts w:ascii="Arial" w:hAnsi="Arial" w:cs="Arial"/>
        </w:rPr>
        <w:t>Razmatranje i usvajanje Izvještaja o izvršenim poslovima i utrošenim sredstvima za razdoblj</w:t>
      </w:r>
      <w:r w:rsidR="00394C06">
        <w:rPr>
          <w:rFonts w:ascii="Arial" w:hAnsi="Arial" w:cs="Arial"/>
        </w:rPr>
        <w:t>e 1. siječnja do 30. lipnja 2025</w:t>
      </w:r>
      <w:r w:rsidRPr="00751E37">
        <w:rPr>
          <w:rFonts w:ascii="Arial" w:hAnsi="Arial" w:cs="Arial"/>
        </w:rPr>
        <w:t>. godine</w:t>
      </w:r>
    </w:p>
    <w:p w14:paraId="71525FC0" w14:textId="38460318" w:rsidR="00AD6E43" w:rsidRPr="00751E37" w:rsidRDefault="00AD6E43" w:rsidP="00AD6E43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51E37">
        <w:rPr>
          <w:rFonts w:ascii="Arial" w:hAnsi="Arial" w:cs="Arial"/>
        </w:rPr>
        <w:t xml:space="preserve">Donošenje </w:t>
      </w:r>
      <w:r w:rsidR="00394C06">
        <w:rPr>
          <w:rFonts w:ascii="Arial" w:hAnsi="Arial" w:cs="Arial"/>
        </w:rPr>
        <w:t>Odluke o sklapanju Ugovora iz predmeta jednostavne nabave – dehidrirana i mokra hrana za pse</w:t>
      </w:r>
    </w:p>
    <w:p w14:paraId="692E71C0" w14:textId="51E13CF2" w:rsidR="005963FB" w:rsidRPr="00465D50" w:rsidRDefault="00AD6E43" w:rsidP="00465D50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51E37">
        <w:rPr>
          <w:rFonts w:ascii="Arial" w:hAnsi="Arial" w:cs="Arial"/>
        </w:rPr>
        <w:t>Razno</w:t>
      </w:r>
    </w:p>
    <w:p w14:paraId="186613BB" w14:textId="77777777" w:rsidR="00851E15" w:rsidRPr="00751E37" w:rsidRDefault="00851E15" w:rsidP="005963FB">
      <w:p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</w:p>
    <w:p w14:paraId="4B8EEFBB" w14:textId="524282F3" w:rsidR="00572423" w:rsidRPr="00751E37" w:rsidRDefault="0090719D" w:rsidP="00751E37">
      <w:pPr>
        <w:pStyle w:val="Bezproreda"/>
        <w:ind w:firstLine="708"/>
        <w:jc w:val="both"/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color w:val="000000"/>
        </w:rPr>
        <w:t xml:space="preserve">Predsjednica Upravnog vijeća utvrđuje da je sjednici nazočan potreban broj članova za pravovaljano odlučivanje. Predloženi dnevni red jednoglasno je i bez primjedaba usvojen od članova </w:t>
      </w:r>
      <w:r w:rsidR="001D6E18" w:rsidRPr="00751E37">
        <w:rPr>
          <w:rFonts w:ascii="Arial" w:hAnsi="Arial" w:cs="Arial"/>
          <w:color w:val="000000"/>
        </w:rPr>
        <w:t>U</w:t>
      </w:r>
      <w:r w:rsidRPr="00751E37">
        <w:rPr>
          <w:rFonts w:ascii="Arial" w:hAnsi="Arial" w:cs="Arial"/>
          <w:color w:val="000000"/>
        </w:rPr>
        <w:t>pravnog vijeća.</w:t>
      </w:r>
    </w:p>
    <w:p w14:paraId="7DA337C9" w14:textId="77777777" w:rsidR="002649B6" w:rsidRPr="00751E37" w:rsidRDefault="002649B6" w:rsidP="0090719D">
      <w:pPr>
        <w:pStyle w:val="Bezproreda"/>
        <w:jc w:val="both"/>
        <w:rPr>
          <w:rFonts w:ascii="Arial" w:hAnsi="Arial" w:cs="Arial"/>
          <w:b/>
          <w:bCs/>
          <w:color w:val="000000"/>
        </w:rPr>
      </w:pPr>
    </w:p>
    <w:p w14:paraId="79A003F7" w14:textId="75258789" w:rsidR="0090719D" w:rsidRPr="00751E37" w:rsidRDefault="0090719D" w:rsidP="0090719D">
      <w:pPr>
        <w:pStyle w:val="Bezproreda"/>
        <w:jc w:val="both"/>
        <w:rPr>
          <w:rFonts w:ascii="Arial" w:hAnsi="Arial" w:cs="Arial"/>
          <w:b/>
          <w:bCs/>
          <w:color w:val="000000"/>
        </w:rPr>
      </w:pPr>
      <w:r w:rsidRPr="00751E37">
        <w:rPr>
          <w:rFonts w:ascii="Arial" w:hAnsi="Arial" w:cs="Arial"/>
          <w:b/>
          <w:bCs/>
          <w:color w:val="000000"/>
        </w:rPr>
        <w:t>Ad 1)</w:t>
      </w:r>
    </w:p>
    <w:p w14:paraId="3BCD7C1F" w14:textId="77777777" w:rsidR="00840A73" w:rsidRPr="00751E37" w:rsidRDefault="00840A73" w:rsidP="0090719D">
      <w:pPr>
        <w:pStyle w:val="Bezproreda"/>
        <w:jc w:val="both"/>
        <w:rPr>
          <w:rFonts w:ascii="Arial" w:hAnsi="Arial" w:cs="Arial"/>
          <w:color w:val="000000"/>
        </w:rPr>
      </w:pPr>
    </w:p>
    <w:p w14:paraId="741F90A7" w14:textId="48075759" w:rsidR="00CD1DBB" w:rsidRDefault="0090719D" w:rsidP="00805CE5">
      <w:pPr>
        <w:pStyle w:val="Bezproreda"/>
        <w:ind w:firstLine="708"/>
        <w:jc w:val="both"/>
        <w:rPr>
          <w:rFonts w:ascii="Arial" w:hAnsi="Arial" w:cs="Arial"/>
          <w:color w:val="000000"/>
        </w:rPr>
      </w:pPr>
      <w:r w:rsidRPr="00751E37">
        <w:rPr>
          <w:rFonts w:ascii="Arial" w:hAnsi="Arial" w:cs="Arial"/>
          <w:color w:val="000000"/>
        </w:rPr>
        <w:t>Predsjednica UV daje na razma</w:t>
      </w:r>
      <w:r w:rsidR="002649B6" w:rsidRPr="00751E37">
        <w:rPr>
          <w:rFonts w:ascii="Arial" w:hAnsi="Arial" w:cs="Arial"/>
          <w:color w:val="000000"/>
        </w:rPr>
        <w:t>t</w:t>
      </w:r>
      <w:r w:rsidR="005963FB" w:rsidRPr="00751E37">
        <w:rPr>
          <w:rFonts w:ascii="Arial" w:hAnsi="Arial" w:cs="Arial"/>
          <w:color w:val="000000"/>
        </w:rPr>
        <w:t>ranje i usva</w:t>
      </w:r>
      <w:r w:rsidR="00AF6BB4" w:rsidRPr="00751E37">
        <w:rPr>
          <w:rFonts w:ascii="Arial" w:hAnsi="Arial" w:cs="Arial"/>
          <w:color w:val="000000"/>
        </w:rPr>
        <w:t>janj</w:t>
      </w:r>
      <w:r w:rsidR="00FB55AB">
        <w:rPr>
          <w:rFonts w:ascii="Arial" w:hAnsi="Arial" w:cs="Arial"/>
          <w:color w:val="000000"/>
        </w:rPr>
        <w:t>e zapisnik sa 24</w:t>
      </w:r>
      <w:r w:rsidRPr="00751E37">
        <w:rPr>
          <w:rFonts w:ascii="Arial" w:hAnsi="Arial" w:cs="Arial"/>
          <w:color w:val="000000"/>
        </w:rPr>
        <w:t xml:space="preserve">. sjednice Upravnog vijeća. </w:t>
      </w:r>
      <w:r w:rsidR="00CD1DBB" w:rsidRPr="00751E37">
        <w:rPr>
          <w:rFonts w:ascii="Arial" w:hAnsi="Arial" w:cs="Arial"/>
          <w:color w:val="000000"/>
        </w:rPr>
        <w:t xml:space="preserve">Zapisnik je jednoglasno i bez primjedaba usvojen od članova UV. </w:t>
      </w:r>
    </w:p>
    <w:p w14:paraId="5CAEBD9C" w14:textId="36ACE011" w:rsidR="00D55B88" w:rsidRDefault="00D55B88" w:rsidP="00805CE5">
      <w:pPr>
        <w:pStyle w:val="Bezproreda"/>
        <w:ind w:firstLine="708"/>
        <w:jc w:val="both"/>
        <w:rPr>
          <w:rFonts w:ascii="Arial" w:hAnsi="Arial" w:cs="Arial"/>
          <w:color w:val="000000"/>
        </w:rPr>
      </w:pPr>
    </w:p>
    <w:p w14:paraId="211CB036" w14:textId="64A0DEC2" w:rsidR="00D55B88" w:rsidRDefault="00D55B88" w:rsidP="00805CE5">
      <w:pPr>
        <w:pStyle w:val="Bezproreda"/>
        <w:ind w:firstLine="708"/>
        <w:jc w:val="both"/>
        <w:rPr>
          <w:rFonts w:ascii="Arial" w:hAnsi="Arial" w:cs="Arial"/>
          <w:color w:val="000000"/>
        </w:rPr>
      </w:pPr>
    </w:p>
    <w:p w14:paraId="0A8E9BD6" w14:textId="1BFD0EAD" w:rsidR="00D55B88" w:rsidRDefault="00D55B88" w:rsidP="00805CE5">
      <w:pPr>
        <w:pStyle w:val="Bezproreda"/>
        <w:ind w:firstLine="708"/>
        <w:jc w:val="both"/>
        <w:rPr>
          <w:rFonts w:ascii="Arial" w:hAnsi="Arial" w:cs="Arial"/>
          <w:color w:val="000000"/>
        </w:rPr>
      </w:pPr>
    </w:p>
    <w:p w14:paraId="5628C396" w14:textId="77777777" w:rsidR="00D55B88" w:rsidRPr="00751E37" w:rsidRDefault="00D55B88" w:rsidP="00805CE5">
      <w:pPr>
        <w:pStyle w:val="Bezproreda"/>
        <w:ind w:firstLine="708"/>
        <w:jc w:val="both"/>
        <w:rPr>
          <w:rFonts w:ascii="Arial" w:hAnsi="Arial" w:cs="Arial"/>
          <w:color w:val="000000"/>
        </w:rPr>
      </w:pPr>
    </w:p>
    <w:p w14:paraId="0AC514F1" w14:textId="5F268524" w:rsidR="0090719D" w:rsidRPr="00751E37" w:rsidRDefault="0090719D" w:rsidP="0090719D">
      <w:pPr>
        <w:pStyle w:val="Bezproreda"/>
        <w:ind w:firstLine="708"/>
        <w:rPr>
          <w:rFonts w:ascii="Arial" w:hAnsi="Arial" w:cs="Arial"/>
          <w:color w:val="000000"/>
        </w:rPr>
      </w:pPr>
    </w:p>
    <w:p w14:paraId="22666E9E" w14:textId="1954DA45" w:rsidR="005963FB" w:rsidRPr="00751E37" w:rsidRDefault="0090719D" w:rsidP="0090719D">
      <w:pPr>
        <w:jc w:val="both"/>
        <w:rPr>
          <w:rFonts w:ascii="Arial" w:hAnsi="Arial" w:cs="Arial"/>
        </w:rPr>
      </w:pPr>
      <w:r w:rsidRPr="00751E37">
        <w:rPr>
          <w:rFonts w:ascii="Arial" w:hAnsi="Arial" w:cs="Arial"/>
          <w:b/>
          <w:bCs/>
          <w:color w:val="000000"/>
        </w:rPr>
        <w:lastRenderedPageBreak/>
        <w:t>Ad 2)</w:t>
      </w:r>
      <w:r w:rsidR="005963FB" w:rsidRPr="00751E37">
        <w:rPr>
          <w:rFonts w:ascii="Arial" w:hAnsi="Arial" w:cs="Arial"/>
        </w:rPr>
        <w:t xml:space="preserve"> </w:t>
      </w:r>
    </w:p>
    <w:p w14:paraId="764C8830" w14:textId="59DBA513" w:rsidR="00805CE5" w:rsidRPr="00751E37" w:rsidRDefault="00805CE5" w:rsidP="00F2572E">
      <w:pPr>
        <w:ind w:firstLine="708"/>
        <w:rPr>
          <w:rFonts w:ascii="Arial" w:eastAsia="Times New Roman" w:hAnsi="Arial" w:cs="Arial"/>
        </w:rPr>
      </w:pPr>
      <w:r w:rsidRPr="00751E37">
        <w:rPr>
          <w:rFonts w:ascii="Arial" w:eastAsia="Times New Roman" w:hAnsi="Arial" w:cs="Arial"/>
        </w:rPr>
        <w:t>Na prijedlog predsjednice Upravnog vijeća, ravnatelj Centra na samom uvodu prikazuje glavne naglaske Izvještaja o izvršenim poslovima i utrošenim sredstvima za razdoblj</w:t>
      </w:r>
      <w:r w:rsidR="00D5286E" w:rsidRPr="00751E37">
        <w:rPr>
          <w:rFonts w:ascii="Arial" w:eastAsia="Times New Roman" w:hAnsi="Arial" w:cs="Arial"/>
        </w:rPr>
        <w:t xml:space="preserve">e </w:t>
      </w:r>
      <w:r w:rsidR="00751E37">
        <w:rPr>
          <w:rFonts w:ascii="Arial" w:eastAsia="Times New Roman" w:hAnsi="Arial" w:cs="Arial"/>
        </w:rPr>
        <w:t xml:space="preserve">od </w:t>
      </w:r>
      <w:r w:rsidR="000D605A">
        <w:rPr>
          <w:rFonts w:ascii="Arial" w:eastAsia="Times New Roman" w:hAnsi="Arial" w:cs="Arial"/>
        </w:rPr>
        <w:t>1. siječnja do 30. lipnja 2025</w:t>
      </w:r>
      <w:r w:rsidRPr="00751E37">
        <w:rPr>
          <w:rFonts w:ascii="Arial" w:eastAsia="Times New Roman" w:hAnsi="Arial" w:cs="Arial"/>
        </w:rPr>
        <w:t>. godine. </w:t>
      </w:r>
    </w:p>
    <w:p w14:paraId="6216AE9B" w14:textId="423B5EA4" w:rsidR="00B96838" w:rsidRPr="00C93690" w:rsidRDefault="00D5699B" w:rsidP="00C93690">
      <w:pPr>
        <w:ind w:firstLine="708"/>
        <w:rPr>
          <w:rFonts w:ascii="Arial" w:hAnsi="Arial" w:cs="Arial"/>
          <w:color w:val="FF0000"/>
        </w:rPr>
      </w:pPr>
      <w:r w:rsidRPr="00751E37">
        <w:rPr>
          <w:rFonts w:ascii="Arial" w:hAnsi="Arial" w:cs="Arial"/>
        </w:rPr>
        <w:t xml:space="preserve">Centar je u izvještajnom razdoblju pružao socijalne usluga kroz usluge poludnevnog boravka, psihosocijalne podrške, rane razvojne podrške i privremenog smještaja. Ukupan broj korisnika usluga Centra u navedenom razdoblju </w:t>
      </w:r>
      <w:r w:rsidR="00751E37">
        <w:rPr>
          <w:rFonts w:ascii="Arial" w:hAnsi="Arial" w:cs="Arial"/>
        </w:rPr>
        <w:t xml:space="preserve">bio je </w:t>
      </w:r>
      <w:r w:rsidR="00B575C2">
        <w:rPr>
          <w:rFonts w:ascii="Arial" w:hAnsi="Arial" w:cs="Arial"/>
        </w:rPr>
        <w:t>339</w:t>
      </w:r>
      <w:r w:rsidRPr="00751E37">
        <w:rPr>
          <w:rFonts w:ascii="Arial" w:hAnsi="Arial" w:cs="Arial"/>
        </w:rPr>
        <w:t xml:space="preserve">. </w:t>
      </w:r>
      <w:r w:rsidR="003D717A" w:rsidRPr="00751E37">
        <w:rPr>
          <w:rFonts w:ascii="Arial" w:hAnsi="Arial" w:cs="Arial"/>
        </w:rPr>
        <w:t xml:space="preserve">U programu </w:t>
      </w:r>
      <w:r w:rsidR="00751E37">
        <w:rPr>
          <w:rFonts w:ascii="Arial" w:hAnsi="Arial" w:cs="Arial"/>
        </w:rPr>
        <w:t>t</w:t>
      </w:r>
      <w:r w:rsidR="003D717A" w:rsidRPr="00751E37">
        <w:rPr>
          <w:rFonts w:ascii="Arial" w:hAnsi="Arial" w:cs="Arial"/>
        </w:rPr>
        <w:t>erapije senzorne integracije</w:t>
      </w:r>
      <w:r w:rsidR="00A23FF5" w:rsidRPr="00751E37">
        <w:rPr>
          <w:rFonts w:ascii="Arial" w:hAnsi="Arial" w:cs="Arial"/>
        </w:rPr>
        <w:t xml:space="preserve"> uz terapijskog psa bilo je uključeno</w:t>
      </w:r>
      <w:r w:rsidR="00513B12">
        <w:rPr>
          <w:rFonts w:ascii="Arial" w:hAnsi="Arial" w:cs="Arial"/>
        </w:rPr>
        <w:t xml:space="preserve"> 155 djece, od toga 20</w:t>
      </w:r>
      <w:r w:rsidR="003D717A" w:rsidRPr="00751E37">
        <w:rPr>
          <w:rFonts w:ascii="Arial" w:hAnsi="Arial" w:cs="Arial"/>
        </w:rPr>
        <w:t xml:space="preserve"> korisnika primilo </w:t>
      </w:r>
      <w:r w:rsidR="00751E37">
        <w:rPr>
          <w:rFonts w:ascii="Arial" w:hAnsi="Arial" w:cs="Arial"/>
        </w:rPr>
        <w:t xml:space="preserve">je </w:t>
      </w:r>
      <w:r w:rsidR="003D717A" w:rsidRPr="00751E37">
        <w:rPr>
          <w:rFonts w:ascii="Arial" w:hAnsi="Arial" w:cs="Arial"/>
        </w:rPr>
        <w:t>uslugu stručne procjene</w:t>
      </w:r>
      <w:r w:rsidR="003D717A" w:rsidRPr="00751E37">
        <w:rPr>
          <w:rFonts w:ascii="Arial" w:hAnsi="Arial" w:cs="Arial"/>
          <w:color w:val="000000" w:themeColor="text1"/>
        </w:rPr>
        <w:t>,</w:t>
      </w:r>
      <w:r w:rsidR="003D717A" w:rsidRPr="00751E37">
        <w:rPr>
          <w:rFonts w:ascii="Arial" w:hAnsi="Arial" w:cs="Arial"/>
          <w:color w:val="FF0000"/>
        </w:rPr>
        <w:t xml:space="preserve"> </w:t>
      </w:r>
      <w:r w:rsidR="00797B0B">
        <w:rPr>
          <w:rFonts w:ascii="Arial" w:hAnsi="Arial" w:cs="Arial"/>
        </w:rPr>
        <w:t>105</w:t>
      </w:r>
      <w:r w:rsidR="003D717A" w:rsidRPr="00751E37">
        <w:rPr>
          <w:rFonts w:ascii="Arial" w:hAnsi="Arial" w:cs="Arial"/>
        </w:rPr>
        <w:t xml:space="preserve"> korisnika pr</w:t>
      </w:r>
      <w:r w:rsidR="00751E37">
        <w:rPr>
          <w:rFonts w:ascii="Arial" w:hAnsi="Arial" w:cs="Arial"/>
        </w:rPr>
        <w:t xml:space="preserve">imilo je </w:t>
      </w:r>
      <w:r w:rsidR="00797B0B">
        <w:rPr>
          <w:rFonts w:ascii="Arial" w:hAnsi="Arial" w:cs="Arial"/>
        </w:rPr>
        <w:t xml:space="preserve">1865 </w:t>
      </w:r>
      <w:r w:rsidR="003D717A" w:rsidRPr="00751E37">
        <w:rPr>
          <w:rFonts w:ascii="Arial" w:hAnsi="Arial" w:cs="Arial"/>
        </w:rPr>
        <w:t>usl</w:t>
      </w:r>
      <w:r w:rsidR="00797B0B">
        <w:rPr>
          <w:rFonts w:ascii="Arial" w:hAnsi="Arial" w:cs="Arial"/>
        </w:rPr>
        <w:t>uga psihosocijalne podrške, a 42</w:t>
      </w:r>
      <w:r w:rsidR="00952075">
        <w:rPr>
          <w:rFonts w:ascii="Arial" w:hAnsi="Arial" w:cs="Arial"/>
        </w:rPr>
        <w:t xml:space="preserve"> korisnika je primilo 720</w:t>
      </w:r>
      <w:r w:rsidR="003D717A" w:rsidRPr="00751E37">
        <w:rPr>
          <w:rFonts w:ascii="Arial" w:hAnsi="Arial" w:cs="Arial"/>
        </w:rPr>
        <w:t xml:space="preserve"> uslugu rane razvojne podrške.</w:t>
      </w:r>
      <w:r w:rsidR="003D717A" w:rsidRPr="00751E37">
        <w:rPr>
          <w:rFonts w:ascii="Arial" w:hAnsi="Arial" w:cs="Arial"/>
          <w:color w:val="FF0000"/>
        </w:rPr>
        <w:t xml:space="preserve"> </w:t>
      </w:r>
    </w:p>
    <w:p w14:paraId="44A22662" w14:textId="0CAD4180" w:rsidR="00841D49" w:rsidRPr="00B01A74" w:rsidRDefault="00256A65" w:rsidP="00445256">
      <w:pPr>
        <w:ind w:firstLine="708"/>
        <w:rPr>
          <w:rFonts w:ascii="Arial" w:hAnsi="Arial" w:cs="Arial"/>
        </w:rPr>
      </w:pPr>
      <w:r w:rsidRPr="00751E37">
        <w:rPr>
          <w:rFonts w:ascii="Arial" w:hAnsi="Arial" w:cs="Arial"/>
        </w:rPr>
        <w:t>U Odjelu za školovanje i dodjelu pasa pomagača i ter</w:t>
      </w:r>
      <w:r w:rsidR="00AE7FC4">
        <w:rPr>
          <w:rFonts w:ascii="Arial" w:hAnsi="Arial" w:cs="Arial"/>
        </w:rPr>
        <w:t>apijskih pasa do 30. lipnja 2025</w:t>
      </w:r>
      <w:r w:rsidRPr="00751E37">
        <w:rPr>
          <w:rFonts w:ascii="Arial" w:hAnsi="Arial" w:cs="Arial"/>
        </w:rPr>
        <w:t>. godine z</w:t>
      </w:r>
      <w:r w:rsidR="004A097F">
        <w:rPr>
          <w:rFonts w:ascii="Arial" w:hAnsi="Arial" w:cs="Arial"/>
        </w:rPr>
        <w:t xml:space="preserve">avršeno je školovanje i </w:t>
      </w:r>
      <w:r w:rsidR="004A097F" w:rsidRPr="0062355F">
        <w:rPr>
          <w:rFonts w:ascii="Arial" w:hAnsi="Arial" w:cs="Arial"/>
        </w:rPr>
        <w:t xml:space="preserve">obuku 9 timova pasa pomagača, uključujući 1 tim stručnog vodiča-terapijskog psa i 8 timova pasa pomagača s djetetom </w:t>
      </w:r>
      <w:r w:rsidR="004A097F" w:rsidRPr="00B01A74">
        <w:rPr>
          <w:rFonts w:ascii="Arial" w:hAnsi="Arial" w:cs="Arial"/>
        </w:rPr>
        <w:t>korisnikom. Planira</w:t>
      </w:r>
      <w:r w:rsidR="00445256">
        <w:rPr>
          <w:rFonts w:ascii="Arial" w:hAnsi="Arial" w:cs="Arial"/>
        </w:rPr>
        <w:t xml:space="preserve">no je dovršenje </w:t>
      </w:r>
      <w:r w:rsidR="004A097F" w:rsidRPr="00B01A74">
        <w:rPr>
          <w:rFonts w:ascii="Arial" w:hAnsi="Arial" w:cs="Arial"/>
        </w:rPr>
        <w:t xml:space="preserve"> dodjel</w:t>
      </w:r>
      <w:r w:rsidR="00445256">
        <w:rPr>
          <w:rFonts w:ascii="Arial" w:hAnsi="Arial" w:cs="Arial"/>
        </w:rPr>
        <w:t>e</w:t>
      </w:r>
      <w:r w:rsidR="004A097F" w:rsidRPr="00B01A74">
        <w:rPr>
          <w:rFonts w:ascii="Arial" w:hAnsi="Arial" w:cs="Arial"/>
        </w:rPr>
        <w:t xml:space="preserve"> i obuk</w:t>
      </w:r>
      <w:r w:rsidR="00445256">
        <w:rPr>
          <w:rFonts w:ascii="Arial" w:hAnsi="Arial" w:cs="Arial"/>
        </w:rPr>
        <w:t>e</w:t>
      </w:r>
      <w:r w:rsidR="004A097F" w:rsidRPr="00B01A74">
        <w:rPr>
          <w:rFonts w:ascii="Arial" w:hAnsi="Arial" w:cs="Arial"/>
        </w:rPr>
        <w:t xml:space="preserve"> još </w:t>
      </w:r>
      <w:r w:rsidR="00445256">
        <w:rPr>
          <w:rFonts w:ascii="Arial" w:hAnsi="Arial" w:cs="Arial"/>
        </w:rPr>
        <w:t xml:space="preserve">jednog </w:t>
      </w:r>
      <w:r w:rsidR="004A097F" w:rsidRPr="00B01A74">
        <w:rPr>
          <w:rFonts w:ascii="Arial" w:hAnsi="Arial" w:cs="Arial"/>
        </w:rPr>
        <w:t xml:space="preserve"> tima terapijskih pasa u srpnju 2025</w:t>
      </w:r>
      <w:r w:rsidR="00445256">
        <w:rPr>
          <w:rFonts w:ascii="Arial" w:hAnsi="Arial" w:cs="Arial"/>
        </w:rPr>
        <w:t>.</w:t>
      </w:r>
      <w:r w:rsidR="00841D49" w:rsidRPr="00B01A74">
        <w:rPr>
          <w:rFonts w:ascii="Arial" w:hAnsi="Arial" w:cs="Arial"/>
        </w:rPr>
        <w:t>a 16 pasa je još uvijek u programu obuke. Planirano je da se u program školovanje na jesen uključe još 4 psa, a obuka za 11 korisnika planirana je do kraja tekuće godine.</w:t>
      </w:r>
    </w:p>
    <w:p w14:paraId="45AAA7A0" w14:textId="71BEAA00" w:rsidR="00603666" w:rsidRDefault="00AC50D5" w:rsidP="00AC50D5">
      <w:pPr>
        <w:ind w:firstLine="708"/>
        <w:rPr>
          <w:rFonts w:ascii="Arial" w:hAnsi="Arial" w:cs="Arial"/>
          <w:color w:val="0D0D0D"/>
        </w:rPr>
      </w:pPr>
      <w:r w:rsidRPr="00B01A74">
        <w:rPr>
          <w:rFonts w:ascii="Arial" w:hAnsi="Arial" w:cs="Arial"/>
        </w:rPr>
        <w:t xml:space="preserve">U </w:t>
      </w:r>
      <w:r w:rsidRPr="00B01A74">
        <w:rPr>
          <w:rFonts w:ascii="Arial" w:hAnsi="Arial" w:cs="Arial"/>
          <w:color w:val="0D0D0D"/>
        </w:rPr>
        <w:t xml:space="preserve">programu socijalizacije </w:t>
      </w:r>
      <w:r w:rsidR="009F3E29" w:rsidRPr="00B01A74">
        <w:rPr>
          <w:rFonts w:ascii="Arial" w:hAnsi="Arial" w:cs="Arial"/>
          <w:color w:val="0D0D0D"/>
        </w:rPr>
        <w:t>bilo</w:t>
      </w:r>
      <w:r w:rsidRPr="00B01A74">
        <w:rPr>
          <w:rFonts w:ascii="Arial" w:hAnsi="Arial" w:cs="Arial"/>
          <w:color w:val="0D0D0D"/>
        </w:rPr>
        <w:t xml:space="preserve"> je</w:t>
      </w:r>
      <w:r w:rsidR="007D1796" w:rsidRPr="00B01A74">
        <w:rPr>
          <w:rFonts w:ascii="Arial" w:hAnsi="Arial" w:cs="Arial"/>
          <w:color w:val="0D0D0D"/>
        </w:rPr>
        <w:t xml:space="preserve"> ukupno 49</w:t>
      </w:r>
      <w:r w:rsidR="009F3E29" w:rsidRPr="00B01A74">
        <w:rPr>
          <w:rFonts w:ascii="Arial" w:hAnsi="Arial" w:cs="Arial"/>
          <w:color w:val="0D0D0D"/>
        </w:rPr>
        <w:t xml:space="preserve"> štenaca/mladih pasa koji su bili smješteni u  obitelji </w:t>
      </w:r>
      <w:proofErr w:type="spellStart"/>
      <w:r w:rsidR="00E368B1" w:rsidRPr="00B01A74">
        <w:rPr>
          <w:rFonts w:ascii="Arial" w:hAnsi="Arial" w:cs="Arial"/>
          <w:color w:val="0D0D0D"/>
        </w:rPr>
        <w:t>socijalizatora</w:t>
      </w:r>
      <w:proofErr w:type="spellEnd"/>
      <w:r w:rsidR="009F3E29" w:rsidRPr="00B01A74">
        <w:rPr>
          <w:rFonts w:ascii="Arial" w:hAnsi="Arial" w:cs="Arial"/>
          <w:color w:val="0D0D0D"/>
        </w:rPr>
        <w:t>.</w:t>
      </w:r>
    </w:p>
    <w:p w14:paraId="188962D4" w14:textId="0D96A9F8" w:rsidR="00934AD5" w:rsidRPr="00B01A74" w:rsidRDefault="00934AD5" w:rsidP="00CC5821">
      <w:pPr>
        <w:ind w:firstLine="708"/>
        <w:rPr>
          <w:rFonts w:ascii="Arial" w:hAnsi="Arial" w:cs="Arial"/>
          <w:color w:val="0D0D0D"/>
        </w:rPr>
      </w:pPr>
      <w:r>
        <w:rPr>
          <w:rFonts w:ascii="Arial" w:hAnsi="Arial" w:cs="Arial"/>
          <w:color w:val="0D0D0D"/>
        </w:rPr>
        <w:t xml:space="preserve">Ravnatelj izvještava članove  UV-a detaljnije o aktivnostima (projekti, medijski nastupi, zapošljavanja, suradnje, konferencije)  tijekom prve polovice godine. </w:t>
      </w:r>
    </w:p>
    <w:p w14:paraId="394EEE57" w14:textId="739F3445" w:rsidR="00603666" w:rsidRPr="00751E37" w:rsidRDefault="00603666" w:rsidP="0002743B">
      <w:pPr>
        <w:ind w:firstLine="708"/>
        <w:jc w:val="both"/>
        <w:rPr>
          <w:rFonts w:ascii="Arial" w:hAnsi="Arial" w:cs="Arial"/>
          <w:color w:val="000000" w:themeColor="text1"/>
        </w:rPr>
      </w:pPr>
      <w:r w:rsidRPr="00B01A74">
        <w:rPr>
          <w:rFonts w:ascii="Arial" w:hAnsi="Arial" w:cs="Arial"/>
          <w:lang w:eastAsia="hr-HR"/>
        </w:rPr>
        <w:t>U izvještajnom razdoblju ostvareni s</w:t>
      </w:r>
      <w:r w:rsidR="00066B4D" w:rsidRPr="00B01A74">
        <w:rPr>
          <w:rFonts w:ascii="Arial" w:hAnsi="Arial" w:cs="Arial"/>
          <w:lang w:eastAsia="hr-HR"/>
        </w:rPr>
        <w:t>u prihodi u iznosu od 1.097.220,02</w:t>
      </w:r>
      <w:r w:rsidRPr="00B01A74">
        <w:rPr>
          <w:rFonts w:ascii="Arial" w:hAnsi="Arial" w:cs="Arial"/>
          <w:lang w:eastAsia="hr-HR"/>
        </w:rPr>
        <w:t>€  t</w:t>
      </w:r>
      <w:r w:rsidR="00066B4D" w:rsidRPr="00B01A74">
        <w:rPr>
          <w:rFonts w:ascii="Arial" w:hAnsi="Arial" w:cs="Arial"/>
          <w:lang w:eastAsia="hr-HR"/>
        </w:rPr>
        <w:t>e rashodi u iznosu od 1.017.531,66</w:t>
      </w:r>
      <w:r w:rsidRPr="00B01A74">
        <w:rPr>
          <w:rFonts w:ascii="Arial" w:hAnsi="Arial" w:cs="Arial"/>
          <w:lang w:eastAsia="hr-HR"/>
        </w:rPr>
        <w:t xml:space="preserve">€. </w:t>
      </w:r>
      <w:r w:rsidRPr="00B01A74">
        <w:rPr>
          <w:rFonts w:ascii="Arial" w:hAnsi="Arial" w:cs="Arial"/>
          <w:color w:val="000000" w:themeColor="text1"/>
        </w:rPr>
        <w:t>Ostvarenim prihodima podmirit će se sve tekuće obveze u skladu s financijski</w:t>
      </w:r>
      <w:r w:rsidR="00FD194E" w:rsidRPr="00B01A74">
        <w:rPr>
          <w:rFonts w:ascii="Arial" w:hAnsi="Arial" w:cs="Arial"/>
          <w:color w:val="000000" w:themeColor="text1"/>
        </w:rPr>
        <w:t>m planom i planom nabave za 2025</w:t>
      </w:r>
      <w:r w:rsidRPr="00B01A74">
        <w:rPr>
          <w:rFonts w:ascii="Arial" w:hAnsi="Arial" w:cs="Arial"/>
          <w:color w:val="000000" w:themeColor="text1"/>
        </w:rPr>
        <w:t>. godinu.</w:t>
      </w:r>
      <w:r w:rsidRPr="00751E37">
        <w:rPr>
          <w:rFonts w:ascii="Arial" w:hAnsi="Arial" w:cs="Arial"/>
          <w:color w:val="000000" w:themeColor="text1"/>
        </w:rPr>
        <w:t xml:space="preserve"> </w:t>
      </w:r>
    </w:p>
    <w:p w14:paraId="33E6B544" w14:textId="646806A3" w:rsidR="00805CE5" w:rsidRPr="00751E37" w:rsidRDefault="00805CE5" w:rsidP="00805CE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 w:themeColor="text1"/>
        </w:rPr>
      </w:pPr>
      <w:r w:rsidRPr="00751E37">
        <w:rPr>
          <w:rFonts w:ascii="Arial" w:hAnsi="Arial" w:cs="Arial"/>
          <w:color w:val="000000" w:themeColor="text1"/>
        </w:rPr>
        <w:t>Nakon kratke rasprave predsjednica Upravnog vijeća daje na usvajanje Izvješće o izvršenim poslovima i utrošenim sredstvima za razdoblj</w:t>
      </w:r>
      <w:r w:rsidR="00B66A73">
        <w:rPr>
          <w:rFonts w:ascii="Arial" w:hAnsi="Arial" w:cs="Arial"/>
          <w:color w:val="000000" w:themeColor="text1"/>
        </w:rPr>
        <w:t>e 1. siječnja do 30. lipnja 2025</w:t>
      </w:r>
      <w:r w:rsidRPr="00751E37">
        <w:rPr>
          <w:rFonts w:ascii="Arial" w:hAnsi="Arial" w:cs="Arial"/>
          <w:color w:val="000000" w:themeColor="text1"/>
        </w:rPr>
        <w:t>. godine.</w:t>
      </w:r>
    </w:p>
    <w:p w14:paraId="34C4AEB2" w14:textId="6A86075D" w:rsidR="00805CE5" w:rsidRPr="00751E37" w:rsidRDefault="00805CE5" w:rsidP="00805CE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 w:themeColor="text1"/>
        </w:rPr>
      </w:pPr>
      <w:r w:rsidRPr="00751E37">
        <w:rPr>
          <w:rFonts w:ascii="Arial" w:hAnsi="Arial" w:cs="Arial"/>
          <w:color w:val="000000" w:themeColor="text1"/>
        </w:rPr>
        <w:t>Izvještaj o izvršenim poslovima i utrošenim sredstvima za razdoblj</w:t>
      </w:r>
      <w:r w:rsidR="00B72E72" w:rsidRPr="00751E37">
        <w:rPr>
          <w:rFonts w:ascii="Arial" w:hAnsi="Arial" w:cs="Arial"/>
          <w:color w:val="000000" w:themeColor="text1"/>
        </w:rPr>
        <w:t xml:space="preserve">e 1. siječnja do 30. lipnja </w:t>
      </w:r>
      <w:r w:rsidR="00B66A73">
        <w:rPr>
          <w:rFonts w:ascii="Arial" w:hAnsi="Arial" w:cs="Arial"/>
          <w:color w:val="000000" w:themeColor="text1"/>
        </w:rPr>
        <w:t>2025</w:t>
      </w:r>
      <w:r w:rsidRPr="00751E37">
        <w:rPr>
          <w:rFonts w:ascii="Arial" w:hAnsi="Arial" w:cs="Arial"/>
          <w:color w:val="000000" w:themeColor="text1"/>
        </w:rPr>
        <w:t>. godine jednoglasno je usvojen.</w:t>
      </w:r>
    </w:p>
    <w:p w14:paraId="4C483424" w14:textId="29ECFF5C" w:rsidR="00876324" w:rsidRDefault="00876324" w:rsidP="00876324">
      <w:pPr>
        <w:ind w:firstLine="708"/>
        <w:rPr>
          <w:rFonts w:ascii="Arial" w:hAnsi="Arial" w:cs="Arial"/>
        </w:rPr>
      </w:pPr>
    </w:p>
    <w:p w14:paraId="040D2765" w14:textId="12D20C0B" w:rsidR="00934AD5" w:rsidRDefault="00934AD5" w:rsidP="00876324">
      <w:pPr>
        <w:ind w:firstLine="708"/>
        <w:rPr>
          <w:rFonts w:ascii="Arial" w:hAnsi="Arial" w:cs="Arial"/>
        </w:rPr>
      </w:pPr>
    </w:p>
    <w:p w14:paraId="1F24C5F5" w14:textId="3F8F2173" w:rsidR="002334C8" w:rsidRDefault="002334C8" w:rsidP="00876324">
      <w:pPr>
        <w:ind w:firstLine="708"/>
        <w:rPr>
          <w:ins w:id="0" w:author="martina" w:date="2025-07-11T12:46:00Z"/>
          <w:rFonts w:ascii="Arial" w:hAnsi="Arial" w:cs="Arial"/>
        </w:rPr>
      </w:pPr>
    </w:p>
    <w:p w14:paraId="710302CE" w14:textId="77777777" w:rsidR="0070006A" w:rsidRDefault="0070006A" w:rsidP="00876324">
      <w:pPr>
        <w:ind w:firstLine="708"/>
        <w:rPr>
          <w:rFonts w:ascii="Arial" w:hAnsi="Arial" w:cs="Arial"/>
        </w:rPr>
      </w:pPr>
    </w:p>
    <w:p w14:paraId="12CAC387" w14:textId="77777777" w:rsidR="00934AD5" w:rsidRPr="00751E37" w:rsidRDefault="00934AD5" w:rsidP="00876324">
      <w:pPr>
        <w:ind w:firstLine="708"/>
        <w:rPr>
          <w:rFonts w:ascii="Arial" w:hAnsi="Arial" w:cs="Arial"/>
        </w:rPr>
      </w:pPr>
    </w:p>
    <w:p w14:paraId="55075D3F" w14:textId="22361D8C" w:rsidR="00EA34A3" w:rsidRPr="00EA34A3" w:rsidRDefault="00BA5CC1" w:rsidP="00BA5C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Ad 3</w:t>
      </w:r>
      <w:r w:rsidR="00F0388F" w:rsidRPr="00751E37">
        <w:rPr>
          <w:rFonts w:ascii="Arial" w:hAnsi="Arial" w:cs="Arial"/>
          <w:b/>
        </w:rPr>
        <w:t>)</w:t>
      </w:r>
    </w:p>
    <w:p w14:paraId="4F7CF9B8" w14:textId="68034B69" w:rsidR="00DC6A86" w:rsidRDefault="00EA34A3" w:rsidP="00D65BD1">
      <w:pPr>
        <w:ind w:firstLine="708"/>
        <w:rPr>
          <w:rFonts w:ascii="Arial" w:hAnsi="Arial" w:cs="Arial"/>
        </w:rPr>
      </w:pPr>
      <w:r w:rsidRPr="00EA34A3">
        <w:rPr>
          <w:rFonts w:ascii="Arial" w:hAnsi="Arial" w:cs="Arial"/>
        </w:rPr>
        <w:t>Na prijedlog predsjednice UV, ravnatelj informira članove UV da je bio raspisan natječaj u postupku jednostavne nabave – za pred</w:t>
      </w:r>
      <w:r>
        <w:rPr>
          <w:rFonts w:ascii="Arial" w:hAnsi="Arial" w:cs="Arial"/>
        </w:rPr>
        <w:t xml:space="preserve">met nabave – </w:t>
      </w:r>
      <w:r w:rsidR="00344854">
        <w:rPr>
          <w:rFonts w:ascii="Arial" w:hAnsi="Arial" w:cs="Arial"/>
        </w:rPr>
        <w:t>dehidrira</w:t>
      </w:r>
      <w:r w:rsidR="00445256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i mokra hrana za pse</w:t>
      </w:r>
      <w:r w:rsidRPr="00EA34A3">
        <w:rPr>
          <w:rFonts w:ascii="Arial" w:hAnsi="Arial" w:cs="Arial"/>
        </w:rPr>
        <w:t xml:space="preserve">. </w:t>
      </w:r>
      <w:r w:rsidR="00C00566">
        <w:rPr>
          <w:rFonts w:ascii="Arial" w:hAnsi="Arial" w:cs="Arial"/>
        </w:rPr>
        <w:t>Razlog pono</w:t>
      </w:r>
      <w:r w:rsidR="00436489">
        <w:rPr>
          <w:rFonts w:ascii="Arial" w:hAnsi="Arial" w:cs="Arial"/>
        </w:rPr>
        <w:t xml:space="preserve">vnog </w:t>
      </w:r>
      <w:r w:rsidR="00436489" w:rsidRPr="00D65BD1">
        <w:rPr>
          <w:rFonts w:ascii="Arial" w:hAnsi="Arial" w:cs="Arial"/>
        </w:rPr>
        <w:t xml:space="preserve">raspisivanja </w:t>
      </w:r>
      <w:r w:rsidR="00C00566" w:rsidRPr="00D65BD1">
        <w:rPr>
          <w:rFonts w:ascii="Arial" w:hAnsi="Arial" w:cs="Arial"/>
        </w:rPr>
        <w:t>je</w:t>
      </w:r>
      <w:r w:rsidR="00436489" w:rsidRPr="00D65BD1">
        <w:rPr>
          <w:rFonts w:ascii="Arial" w:hAnsi="Arial" w:cs="Arial"/>
        </w:rPr>
        <w:t xml:space="preserve"> sporazumni raskid Ugovora s ugovorenim ponuditeljem PHOENIX FARMACIJA </w:t>
      </w:r>
      <w:r w:rsidR="00445256">
        <w:rPr>
          <w:rFonts w:ascii="Arial" w:hAnsi="Arial" w:cs="Arial"/>
        </w:rPr>
        <w:t>zato što</w:t>
      </w:r>
      <w:r w:rsidR="00BA5CC1" w:rsidRPr="00D65BD1">
        <w:rPr>
          <w:rFonts w:ascii="Arial" w:hAnsi="Arial" w:cs="Arial"/>
        </w:rPr>
        <w:t xml:space="preserve"> isporučena hrana za pse nije udovoljavala </w:t>
      </w:r>
      <w:r w:rsidR="00436489" w:rsidRPr="00D65BD1">
        <w:rPr>
          <w:rFonts w:ascii="Arial" w:hAnsi="Arial" w:cs="Arial"/>
        </w:rPr>
        <w:t>svim potrebnim parametrima za rast i zdravlje pasa pomagača.</w:t>
      </w:r>
      <w:r w:rsidR="00436489" w:rsidRPr="00436489">
        <w:rPr>
          <w:rFonts w:ascii="Arial" w:hAnsi="Arial" w:cs="Arial"/>
        </w:rPr>
        <w:t xml:space="preserve"> </w:t>
      </w:r>
    </w:p>
    <w:p w14:paraId="169124BD" w14:textId="6170DD73" w:rsidR="00EA34A3" w:rsidRPr="00EA34A3" w:rsidRDefault="00EA34A3" w:rsidP="000254C8">
      <w:pPr>
        <w:ind w:firstLine="708"/>
        <w:rPr>
          <w:rFonts w:ascii="Arial" w:hAnsi="Arial" w:cs="Arial"/>
        </w:rPr>
      </w:pPr>
      <w:r w:rsidRPr="00EA34A3">
        <w:rPr>
          <w:rFonts w:ascii="Arial" w:hAnsi="Arial" w:cs="Arial"/>
        </w:rPr>
        <w:t>Nakon provedenog</w:t>
      </w:r>
      <w:r w:rsidR="006E1FF4">
        <w:rPr>
          <w:rFonts w:ascii="Arial" w:hAnsi="Arial" w:cs="Arial"/>
        </w:rPr>
        <w:t xml:space="preserve"> postupka </w:t>
      </w:r>
      <w:r w:rsidR="00DC6A86" w:rsidRPr="00AB4574">
        <w:rPr>
          <w:rFonts w:ascii="Arial" w:hAnsi="Arial" w:cs="Arial"/>
        </w:rPr>
        <w:t>odab</w:t>
      </w:r>
      <w:r w:rsidR="00DC6A86">
        <w:rPr>
          <w:rFonts w:ascii="Arial" w:hAnsi="Arial" w:cs="Arial"/>
        </w:rPr>
        <w:t xml:space="preserve">ran je najpovoljniji ponuditelj </w:t>
      </w:r>
      <w:proofErr w:type="spellStart"/>
      <w:r w:rsidR="00DC6A86">
        <w:rPr>
          <w:rFonts w:ascii="Arial" w:hAnsi="Arial" w:cs="Arial"/>
        </w:rPr>
        <w:t>Unconditional</w:t>
      </w:r>
      <w:proofErr w:type="spellEnd"/>
      <w:r w:rsidR="00DC6A86">
        <w:rPr>
          <w:rFonts w:ascii="Arial" w:hAnsi="Arial" w:cs="Arial"/>
        </w:rPr>
        <w:t xml:space="preserve"> d.o.o.</w:t>
      </w:r>
      <w:r w:rsidR="00DC6A86" w:rsidRPr="00AB4574">
        <w:rPr>
          <w:rFonts w:ascii="Arial" w:hAnsi="Arial" w:cs="Arial"/>
        </w:rPr>
        <w:t xml:space="preserve"> s</w:t>
      </w:r>
      <w:r w:rsidR="00DC6A86">
        <w:rPr>
          <w:rFonts w:ascii="Arial" w:hAnsi="Arial" w:cs="Arial"/>
        </w:rPr>
        <w:t xml:space="preserve"> vrijednošću ugovora od 19.555,52</w:t>
      </w:r>
      <w:r w:rsidR="00DC6A86" w:rsidRPr="00AB4574">
        <w:rPr>
          <w:rFonts w:ascii="Arial" w:hAnsi="Arial" w:cs="Arial"/>
        </w:rPr>
        <w:t xml:space="preserve">€ bez PDV-a, odnosno </w:t>
      </w:r>
      <w:r w:rsidR="00DC6A86">
        <w:rPr>
          <w:rFonts w:ascii="Arial" w:hAnsi="Arial" w:cs="Arial"/>
        </w:rPr>
        <w:t>24.444.40</w:t>
      </w:r>
      <w:bookmarkStart w:id="1" w:name="_GoBack"/>
      <w:bookmarkEnd w:id="1"/>
      <w:r w:rsidR="00445256">
        <w:rPr>
          <w:rFonts w:ascii="Arial" w:hAnsi="Arial" w:cs="Arial"/>
        </w:rPr>
        <w:t xml:space="preserve"> </w:t>
      </w:r>
      <w:r w:rsidR="00DC6A86" w:rsidRPr="00AB4574">
        <w:rPr>
          <w:rFonts w:ascii="Arial" w:hAnsi="Arial" w:cs="Arial"/>
        </w:rPr>
        <w:t>€ s PDV-om.</w:t>
      </w:r>
      <w:r w:rsidR="000254C8">
        <w:rPr>
          <w:rFonts w:ascii="Arial" w:hAnsi="Arial" w:cs="Arial"/>
        </w:rPr>
        <w:t xml:space="preserve"> </w:t>
      </w:r>
      <w:r w:rsidRPr="00EA34A3">
        <w:rPr>
          <w:rFonts w:ascii="Arial" w:hAnsi="Arial" w:cs="Arial"/>
        </w:rPr>
        <w:t xml:space="preserve">Ugovor će se sklopiti na određeno vrijeme za razdoblje od </w:t>
      </w:r>
      <w:r w:rsidR="00DC6A86">
        <w:rPr>
          <w:rFonts w:ascii="Arial" w:hAnsi="Arial" w:cs="Arial"/>
        </w:rPr>
        <w:t>1. srpnja</w:t>
      </w:r>
      <w:r w:rsidRPr="00EA34A3">
        <w:rPr>
          <w:rFonts w:ascii="Arial" w:hAnsi="Arial" w:cs="Arial"/>
        </w:rPr>
        <w:t xml:space="preserve"> do 31. prosinca 2025. godine.</w:t>
      </w:r>
    </w:p>
    <w:p w14:paraId="57815C64" w14:textId="7549BD9D" w:rsidR="00F0388F" w:rsidRDefault="00EA34A3" w:rsidP="00DD4944">
      <w:pPr>
        <w:ind w:firstLine="708"/>
        <w:rPr>
          <w:rFonts w:ascii="Arial" w:hAnsi="Arial" w:cs="Arial"/>
        </w:rPr>
      </w:pPr>
      <w:r w:rsidRPr="00EA34A3">
        <w:rPr>
          <w:rFonts w:ascii="Arial" w:hAnsi="Arial" w:cs="Arial"/>
        </w:rPr>
        <w:t xml:space="preserve">Nakon kratke rasprave UV jednoglasno donosi Odluku </w:t>
      </w:r>
      <w:r w:rsidR="00445256">
        <w:rPr>
          <w:rFonts w:ascii="Arial" w:hAnsi="Arial" w:cs="Arial"/>
        </w:rPr>
        <w:t>o</w:t>
      </w:r>
      <w:r w:rsidR="00445256" w:rsidRPr="00EA34A3">
        <w:rPr>
          <w:rFonts w:ascii="Arial" w:hAnsi="Arial" w:cs="Arial"/>
        </w:rPr>
        <w:t xml:space="preserve"> </w:t>
      </w:r>
      <w:r w:rsidRPr="00EA34A3">
        <w:rPr>
          <w:rFonts w:ascii="Arial" w:hAnsi="Arial" w:cs="Arial"/>
        </w:rPr>
        <w:t>sklapanj</w:t>
      </w:r>
      <w:r w:rsidR="00445256">
        <w:rPr>
          <w:rFonts w:ascii="Arial" w:hAnsi="Arial" w:cs="Arial"/>
        </w:rPr>
        <w:t>u</w:t>
      </w:r>
      <w:r w:rsidRPr="00EA34A3">
        <w:rPr>
          <w:rFonts w:ascii="Arial" w:hAnsi="Arial" w:cs="Arial"/>
        </w:rPr>
        <w:t xml:space="preserve"> Ugovora iz predmeta j</w:t>
      </w:r>
      <w:r w:rsidR="000254C8">
        <w:rPr>
          <w:rFonts w:ascii="Arial" w:hAnsi="Arial" w:cs="Arial"/>
        </w:rPr>
        <w:t>ednostavne nabave – dehidrirana i mokra hrana za pse</w:t>
      </w:r>
      <w:r w:rsidRPr="00EA34A3">
        <w:rPr>
          <w:rFonts w:ascii="Arial" w:hAnsi="Arial" w:cs="Arial"/>
        </w:rPr>
        <w:t xml:space="preserve"> za 2025. godinu s ponuditeljem</w:t>
      </w:r>
      <w:r w:rsidR="000254C8">
        <w:rPr>
          <w:rFonts w:ascii="Arial" w:hAnsi="Arial" w:cs="Arial"/>
        </w:rPr>
        <w:t xml:space="preserve"> </w:t>
      </w:r>
      <w:proofErr w:type="spellStart"/>
      <w:r w:rsidR="000254C8">
        <w:rPr>
          <w:rFonts w:ascii="Arial" w:hAnsi="Arial" w:cs="Arial"/>
        </w:rPr>
        <w:t>Unconditional</w:t>
      </w:r>
      <w:proofErr w:type="spellEnd"/>
      <w:r w:rsidR="000254C8">
        <w:rPr>
          <w:rFonts w:ascii="Arial" w:hAnsi="Arial" w:cs="Arial"/>
        </w:rPr>
        <w:t xml:space="preserve"> d.o.o.</w:t>
      </w:r>
    </w:p>
    <w:p w14:paraId="62CCD562" w14:textId="77777777" w:rsidR="00DD4944" w:rsidRPr="00751E37" w:rsidRDefault="00DD4944" w:rsidP="00DD4944">
      <w:pPr>
        <w:ind w:firstLine="708"/>
        <w:rPr>
          <w:rFonts w:ascii="Arial" w:hAnsi="Arial" w:cs="Arial"/>
        </w:rPr>
      </w:pPr>
    </w:p>
    <w:p w14:paraId="3CABEEAB" w14:textId="03080328" w:rsidR="0018135B" w:rsidRPr="00751E37" w:rsidRDefault="007A7D2D" w:rsidP="001813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 4</w:t>
      </w:r>
      <w:r w:rsidR="00C83CC2" w:rsidRPr="00751E37">
        <w:rPr>
          <w:rFonts w:ascii="Arial" w:hAnsi="Arial" w:cs="Arial"/>
          <w:b/>
        </w:rPr>
        <w:t>)</w:t>
      </w:r>
    </w:p>
    <w:p w14:paraId="5864A8DF" w14:textId="77777777" w:rsidR="0018135B" w:rsidRPr="00751E37" w:rsidRDefault="0018135B" w:rsidP="0018135B">
      <w:pPr>
        <w:ind w:firstLine="360"/>
        <w:rPr>
          <w:rFonts w:ascii="Arial" w:hAnsi="Arial" w:cs="Arial"/>
        </w:rPr>
      </w:pPr>
      <w:r w:rsidRPr="00751E37">
        <w:rPr>
          <w:rFonts w:ascii="Arial" w:hAnsi="Arial" w:cs="Arial"/>
        </w:rPr>
        <w:t>Pod točkom Razno, ravnatelj informira članove Upravnog vijeća o aktivnostima u Centru, kako slijedi:</w:t>
      </w:r>
    </w:p>
    <w:p w14:paraId="25ED9891" w14:textId="131CF580" w:rsidR="001104D9" w:rsidRPr="001104D9" w:rsidRDefault="007865FA" w:rsidP="001104D9">
      <w:pPr>
        <w:pStyle w:val="Odlomakpopisa"/>
        <w:numPr>
          <w:ilvl w:val="0"/>
          <w:numId w:val="11"/>
        </w:numPr>
        <w:rPr>
          <w:rFonts w:ascii="Arial" w:hAnsi="Arial" w:cs="Arial"/>
          <w:lang w:eastAsia="hr-HR"/>
        </w:rPr>
      </w:pPr>
      <w:r w:rsidRPr="001104D9">
        <w:rPr>
          <w:rFonts w:ascii="Arial" w:eastAsia="Aptos" w:hAnsi="Arial" w:cs="Arial"/>
        </w:rPr>
        <w:t>nakon provedenog postupku javne nabave u 2024. godini i potpisanog Ugovor</w:t>
      </w:r>
      <w:r w:rsidR="00445256">
        <w:rPr>
          <w:rFonts w:ascii="Arial" w:eastAsia="Aptos" w:hAnsi="Arial" w:cs="Arial"/>
        </w:rPr>
        <w:t>a</w:t>
      </w:r>
      <w:r w:rsidRPr="001104D9">
        <w:rPr>
          <w:rFonts w:ascii="Arial" w:eastAsia="Aptos" w:hAnsi="Arial" w:cs="Arial"/>
        </w:rPr>
        <w:t xml:space="preserve"> o nabavi osobnih automobila 25.2.2</w:t>
      </w:r>
      <w:r w:rsidR="00EE6765" w:rsidRPr="001104D9">
        <w:rPr>
          <w:rFonts w:ascii="Arial" w:eastAsia="Aptos" w:hAnsi="Arial" w:cs="Arial"/>
        </w:rPr>
        <w:t>025. godine izvršena je isporuka</w:t>
      </w:r>
      <w:r w:rsidRPr="001104D9">
        <w:rPr>
          <w:rFonts w:ascii="Arial" w:eastAsia="Aptos" w:hAnsi="Arial" w:cs="Arial"/>
        </w:rPr>
        <w:t xml:space="preserve"> dva osobna automobila marke vozila Š</w:t>
      </w:r>
      <w:r w:rsidR="001104D9" w:rsidRPr="001104D9">
        <w:rPr>
          <w:rFonts w:ascii="Arial" w:eastAsia="Aptos" w:hAnsi="Arial" w:cs="Arial"/>
        </w:rPr>
        <w:t xml:space="preserve">koda </w:t>
      </w:r>
      <w:proofErr w:type="spellStart"/>
      <w:r w:rsidR="001104D9" w:rsidRPr="001104D9">
        <w:rPr>
          <w:rFonts w:ascii="Arial" w:eastAsia="Aptos" w:hAnsi="Arial" w:cs="Arial"/>
        </w:rPr>
        <w:t>Octavia</w:t>
      </w:r>
      <w:proofErr w:type="spellEnd"/>
      <w:r w:rsidR="001104D9" w:rsidRPr="001104D9">
        <w:rPr>
          <w:rFonts w:ascii="Arial" w:eastAsia="Aptos" w:hAnsi="Arial" w:cs="Arial"/>
        </w:rPr>
        <w:t xml:space="preserve"> </w:t>
      </w:r>
      <w:proofErr w:type="spellStart"/>
      <w:r w:rsidR="001104D9" w:rsidRPr="001104D9">
        <w:rPr>
          <w:rFonts w:ascii="Arial" w:eastAsia="Aptos" w:hAnsi="Arial" w:cs="Arial"/>
        </w:rPr>
        <w:t>Combi</w:t>
      </w:r>
      <w:proofErr w:type="spellEnd"/>
      <w:r w:rsidR="001104D9" w:rsidRPr="001104D9">
        <w:rPr>
          <w:rFonts w:ascii="Arial" w:eastAsia="Aptos" w:hAnsi="Arial" w:cs="Arial"/>
        </w:rPr>
        <w:t xml:space="preserve"> FL </w:t>
      </w:r>
      <w:proofErr w:type="spellStart"/>
      <w:r w:rsidR="001104D9" w:rsidRPr="001104D9">
        <w:rPr>
          <w:rFonts w:ascii="Arial" w:eastAsia="Aptos" w:hAnsi="Arial" w:cs="Arial"/>
        </w:rPr>
        <w:t>Selection</w:t>
      </w:r>
      <w:proofErr w:type="spellEnd"/>
      <w:r w:rsidR="001104D9" w:rsidRPr="001104D9">
        <w:rPr>
          <w:rFonts w:ascii="Arial" w:eastAsia="Aptos" w:hAnsi="Arial" w:cs="Arial"/>
        </w:rPr>
        <w:t>.</w:t>
      </w:r>
      <w:r w:rsidR="001104D9" w:rsidRPr="001104D9">
        <w:rPr>
          <w:rFonts w:ascii="Arial" w:hAnsi="Arial" w:cs="Arial"/>
          <w:lang w:eastAsia="hr-HR"/>
        </w:rPr>
        <w:t xml:space="preserve"> Također u provedbi je postupak javne nabave za nabavku još dva osobna vozila do kraja godine,</w:t>
      </w:r>
    </w:p>
    <w:p w14:paraId="4611ED1B" w14:textId="5902E3E0" w:rsidR="009D1965" w:rsidRDefault="004A4A49" w:rsidP="009D1965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color w:val="000000"/>
          <w:lang w:eastAsia="hr-HR"/>
        </w:rPr>
        <w:t>u</w:t>
      </w:r>
      <w:r w:rsidRPr="004A4A49">
        <w:rPr>
          <w:rFonts w:ascii="Arial" w:hAnsi="Arial" w:cs="Arial"/>
          <w:color w:val="000000"/>
          <w:lang w:eastAsia="hr-HR"/>
        </w:rPr>
        <w:t xml:space="preserve"> svrhu širenja međunarodne poslovne suradnje </w:t>
      </w:r>
      <w:r w:rsidR="00445256">
        <w:rPr>
          <w:rFonts w:ascii="Arial" w:hAnsi="Arial" w:cs="Arial"/>
          <w:color w:val="000000"/>
          <w:lang w:eastAsia="hr-HR"/>
        </w:rPr>
        <w:t>C</w:t>
      </w:r>
      <w:r>
        <w:rPr>
          <w:rFonts w:ascii="Arial" w:hAnsi="Arial" w:cs="Arial"/>
          <w:color w:val="000000"/>
          <w:lang w:eastAsia="hr-HR"/>
        </w:rPr>
        <w:t xml:space="preserve">entar su posjetili </w:t>
      </w:r>
      <w:r w:rsidRPr="004A4A49">
        <w:rPr>
          <w:rFonts w:ascii="Arial" w:hAnsi="Arial" w:cs="Arial"/>
          <w:color w:val="000000"/>
          <w:lang w:eastAsia="hr-HR"/>
        </w:rPr>
        <w:t xml:space="preserve">predstavnici </w:t>
      </w:r>
      <w:r w:rsidRPr="004A4A49">
        <w:rPr>
          <w:rFonts w:ascii="Arial" w:hAnsi="Arial" w:cs="Arial"/>
          <w:color w:val="000000"/>
        </w:rPr>
        <w:t xml:space="preserve">centara iz Japana </w:t>
      </w:r>
      <w:proofErr w:type="spellStart"/>
      <w:r w:rsidRPr="004A4A49">
        <w:rPr>
          <w:rFonts w:ascii="Arial" w:hAnsi="Arial" w:cs="Arial"/>
        </w:rPr>
        <w:t>Guide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dog</w:t>
      </w:r>
      <w:proofErr w:type="spellEnd"/>
      <w:r w:rsidRPr="004A4A49">
        <w:rPr>
          <w:rFonts w:ascii="Arial" w:hAnsi="Arial" w:cs="Arial"/>
        </w:rPr>
        <w:t xml:space="preserve">, Service </w:t>
      </w:r>
      <w:proofErr w:type="spellStart"/>
      <w:r w:rsidRPr="004A4A49">
        <w:rPr>
          <w:rFonts w:ascii="Arial" w:hAnsi="Arial" w:cs="Arial"/>
        </w:rPr>
        <w:t>dog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and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Hearing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dog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association</w:t>
      </w:r>
      <w:proofErr w:type="spellEnd"/>
      <w:r w:rsidRPr="004A4A49">
        <w:rPr>
          <w:rFonts w:ascii="Arial" w:hAnsi="Arial" w:cs="Arial"/>
        </w:rPr>
        <w:t xml:space="preserve"> </w:t>
      </w:r>
      <w:proofErr w:type="spellStart"/>
      <w:r w:rsidRPr="004A4A49">
        <w:rPr>
          <w:rFonts w:ascii="Arial" w:hAnsi="Arial" w:cs="Arial"/>
        </w:rPr>
        <w:t>of</w:t>
      </w:r>
      <w:proofErr w:type="spellEnd"/>
      <w:r w:rsidRPr="004A4A49">
        <w:rPr>
          <w:rFonts w:ascii="Arial" w:hAnsi="Arial" w:cs="Arial"/>
        </w:rPr>
        <w:t xml:space="preserve"> Japan, </w:t>
      </w:r>
    </w:p>
    <w:p w14:paraId="0F50604A" w14:textId="6DC4ED79" w:rsidR="00091B4D" w:rsidRPr="00051843" w:rsidRDefault="00103EBF" w:rsidP="00BF216D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 w:rsidRPr="00051843">
        <w:rPr>
          <w:rFonts w:ascii="Arial" w:hAnsi="Arial" w:cs="Arial"/>
        </w:rPr>
        <w:t xml:space="preserve">sukladno planu za zapošljavanje zaposlen </w:t>
      </w:r>
      <w:r w:rsidR="00445256">
        <w:rPr>
          <w:rFonts w:ascii="Arial" w:hAnsi="Arial" w:cs="Arial"/>
        </w:rPr>
        <w:t xml:space="preserve">je </w:t>
      </w:r>
      <w:r w:rsidR="003500CC" w:rsidRPr="00051843">
        <w:rPr>
          <w:rFonts w:ascii="Arial" w:hAnsi="Arial" w:cs="Arial"/>
          <w:color w:val="000000"/>
          <w:lang w:eastAsia="hr-HR"/>
        </w:rPr>
        <w:t>terapeut</w:t>
      </w:r>
      <w:r w:rsidR="00051843" w:rsidRPr="00051843">
        <w:rPr>
          <w:rFonts w:ascii="Arial" w:hAnsi="Arial" w:cs="Arial"/>
          <w:color w:val="000000"/>
          <w:lang w:eastAsia="hr-HR"/>
        </w:rPr>
        <w:t xml:space="preserve"> za inovativne terapijske postupke</w:t>
      </w:r>
      <w:r w:rsidR="00E67DA2">
        <w:rPr>
          <w:rFonts w:ascii="Arial" w:hAnsi="Arial" w:cs="Arial"/>
          <w:color w:val="000000"/>
          <w:lang w:eastAsia="hr-HR"/>
        </w:rPr>
        <w:t>.</w:t>
      </w:r>
    </w:p>
    <w:p w14:paraId="21C3532A" w14:textId="77777777" w:rsidR="00210AE5" w:rsidRDefault="00210AE5" w:rsidP="00F31CED">
      <w:pPr>
        <w:pStyle w:val="Odlomakpopisa"/>
        <w:rPr>
          <w:rFonts w:ascii="Arial" w:eastAsia="Times New Roman" w:hAnsi="Arial" w:cs="Arial"/>
        </w:rPr>
      </w:pPr>
    </w:p>
    <w:p w14:paraId="15278CE8" w14:textId="2FF33EF7" w:rsidR="007865FA" w:rsidRPr="007865FA" w:rsidRDefault="00BF216D" w:rsidP="00F31CED">
      <w:pPr>
        <w:pStyle w:val="Odlomakpopisa"/>
        <w:rPr>
          <w:rFonts w:ascii="Arial" w:eastAsia="Aptos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14:paraId="422FA04D" w14:textId="15B79F6C" w:rsidR="00F86234" w:rsidRPr="00751E37" w:rsidRDefault="00F86234" w:rsidP="002B511C">
      <w:pPr>
        <w:rPr>
          <w:rFonts w:ascii="Arial" w:hAnsi="Arial" w:cs="Arial"/>
        </w:rPr>
      </w:pPr>
    </w:p>
    <w:p w14:paraId="5175F5E3" w14:textId="45EDA4AA" w:rsidR="0090719D" w:rsidRPr="00751E37" w:rsidRDefault="0090719D" w:rsidP="0090719D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 w:themeColor="text1"/>
        </w:rPr>
      </w:pPr>
    </w:p>
    <w:p w14:paraId="3566E885" w14:textId="77777777" w:rsidR="0090719D" w:rsidRPr="00751E37" w:rsidRDefault="0090719D" w:rsidP="0090719D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 w:themeColor="text1"/>
        </w:rPr>
      </w:pPr>
      <w:r w:rsidRPr="00751E37">
        <w:rPr>
          <w:rFonts w:ascii="Arial" w:hAnsi="Arial" w:cs="Arial"/>
          <w:color w:val="000000" w:themeColor="text1"/>
        </w:rPr>
        <w:t xml:space="preserve"> Zapisnik sastavila:                                           PREDSJEDNICA UPRAVNOG VIJEĆA</w:t>
      </w:r>
    </w:p>
    <w:p w14:paraId="0A991111" w14:textId="23D9D1CB" w:rsidR="0090719D" w:rsidRPr="00751E37" w:rsidRDefault="002B511C" w:rsidP="00E31CDD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 w:themeColor="text1"/>
        </w:rPr>
      </w:pPr>
      <w:r w:rsidRPr="00751E37">
        <w:rPr>
          <w:rFonts w:ascii="Arial" w:hAnsi="Arial" w:cs="Arial"/>
          <w:color w:val="000000" w:themeColor="text1"/>
        </w:rPr>
        <w:t xml:space="preserve">  Marijana Matić</w:t>
      </w:r>
      <w:r w:rsidR="0090719D" w:rsidRPr="00751E37">
        <w:rPr>
          <w:rFonts w:ascii="Arial" w:hAnsi="Arial" w:cs="Arial"/>
          <w:color w:val="000000" w:themeColor="text1"/>
        </w:rPr>
        <w:t xml:space="preserve">                                                                dr.sc. Zrinka Ristić Dedić</w:t>
      </w:r>
      <w:r w:rsidR="0090719D" w:rsidRPr="00751E37">
        <w:rPr>
          <w:rFonts w:ascii="Arial" w:hAnsi="Arial" w:cs="Arial"/>
          <w:color w:val="000000"/>
        </w:rPr>
        <w:t xml:space="preserve">                           </w:t>
      </w:r>
    </w:p>
    <w:sectPr w:rsidR="0090719D" w:rsidRPr="00751E37" w:rsidSect="00E5359E">
      <w:headerReference w:type="default" r:id="rId8"/>
      <w:footerReference w:type="default" r:id="rId9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BBAFF" w14:textId="77777777" w:rsidR="00A75691" w:rsidRDefault="00A75691">
      <w:pPr>
        <w:spacing w:after="0" w:line="240" w:lineRule="auto"/>
      </w:pPr>
      <w:r>
        <w:separator/>
      </w:r>
    </w:p>
  </w:endnote>
  <w:endnote w:type="continuationSeparator" w:id="0">
    <w:p w14:paraId="244BE039" w14:textId="77777777" w:rsidR="00A75691" w:rsidRDefault="00A7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A053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7550FCF" wp14:editId="454C5B2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44227" w14:textId="77777777" w:rsidR="00A75691" w:rsidRDefault="00A75691">
      <w:pPr>
        <w:spacing w:after="0" w:line="240" w:lineRule="auto"/>
      </w:pPr>
      <w:r>
        <w:separator/>
      </w:r>
    </w:p>
  </w:footnote>
  <w:footnote w:type="continuationSeparator" w:id="0">
    <w:p w14:paraId="64970B48" w14:textId="77777777" w:rsidR="00A75691" w:rsidRDefault="00A75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1A39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77047E6" wp14:editId="698325FB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90CBE8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57D"/>
    <w:multiLevelType w:val="hybridMultilevel"/>
    <w:tmpl w:val="5A920760"/>
    <w:lvl w:ilvl="0" w:tplc="90F0EF3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FAC"/>
    <w:multiLevelType w:val="hybridMultilevel"/>
    <w:tmpl w:val="F9B07D3E"/>
    <w:lvl w:ilvl="0" w:tplc="041A000F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" w15:restartNumberingAfterBreak="0">
    <w:nsid w:val="17595ABD"/>
    <w:multiLevelType w:val="hybridMultilevel"/>
    <w:tmpl w:val="B8763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3250D"/>
    <w:multiLevelType w:val="hybridMultilevel"/>
    <w:tmpl w:val="D2C08B20"/>
    <w:lvl w:ilvl="0" w:tplc="90F0EF32">
      <w:start w:val="3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F3E26E3"/>
    <w:multiLevelType w:val="hybridMultilevel"/>
    <w:tmpl w:val="1598C63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EC1384C"/>
    <w:multiLevelType w:val="hybridMultilevel"/>
    <w:tmpl w:val="363C2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1822DF"/>
    <w:multiLevelType w:val="hybridMultilevel"/>
    <w:tmpl w:val="72A468DC"/>
    <w:lvl w:ilvl="0" w:tplc="A184D0D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B978B7"/>
    <w:multiLevelType w:val="hybridMultilevel"/>
    <w:tmpl w:val="474C8A4E"/>
    <w:lvl w:ilvl="0" w:tplc="C85865EA">
      <w:start w:val="42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97F9F"/>
    <w:multiLevelType w:val="hybridMultilevel"/>
    <w:tmpl w:val="9F924F9A"/>
    <w:lvl w:ilvl="0" w:tplc="312E23B0">
      <w:numFmt w:val="bullet"/>
      <w:lvlText w:val="-"/>
      <w:lvlJc w:val="left"/>
      <w:pPr>
        <w:ind w:left="720" w:hanging="360"/>
      </w:pPr>
      <w:rPr>
        <w:rFonts w:ascii="Aptos" w:eastAsia="Aptos" w:hAnsi="Aptos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F7DC9"/>
    <w:multiLevelType w:val="hybridMultilevel"/>
    <w:tmpl w:val="DAA22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00936"/>
    <w:multiLevelType w:val="hybridMultilevel"/>
    <w:tmpl w:val="B6F20528"/>
    <w:lvl w:ilvl="0" w:tplc="F1F6F2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52F81"/>
    <w:multiLevelType w:val="hybridMultilevel"/>
    <w:tmpl w:val="7AF6C106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a">
    <w15:presenceInfo w15:providerId="None" w15:userId="mar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55BB"/>
    <w:rsid w:val="00015D69"/>
    <w:rsid w:val="00020453"/>
    <w:rsid w:val="00024265"/>
    <w:rsid w:val="000254C8"/>
    <w:rsid w:val="000264FB"/>
    <w:rsid w:val="0002743B"/>
    <w:rsid w:val="00027F17"/>
    <w:rsid w:val="0003040F"/>
    <w:rsid w:val="00033177"/>
    <w:rsid w:val="0003629F"/>
    <w:rsid w:val="00037B1E"/>
    <w:rsid w:val="00041DB0"/>
    <w:rsid w:val="000423E1"/>
    <w:rsid w:val="00042C0C"/>
    <w:rsid w:val="00051843"/>
    <w:rsid w:val="00052085"/>
    <w:rsid w:val="00053D09"/>
    <w:rsid w:val="00060D16"/>
    <w:rsid w:val="000639F3"/>
    <w:rsid w:val="00066B4D"/>
    <w:rsid w:val="00071375"/>
    <w:rsid w:val="00071C4C"/>
    <w:rsid w:val="00071C8D"/>
    <w:rsid w:val="00072AA8"/>
    <w:rsid w:val="000817A8"/>
    <w:rsid w:val="00081D03"/>
    <w:rsid w:val="00083012"/>
    <w:rsid w:val="0008538E"/>
    <w:rsid w:val="00091B4D"/>
    <w:rsid w:val="000A4C8D"/>
    <w:rsid w:val="000A591B"/>
    <w:rsid w:val="000C0764"/>
    <w:rsid w:val="000C5216"/>
    <w:rsid w:val="000C6CB8"/>
    <w:rsid w:val="000C6FD2"/>
    <w:rsid w:val="000D4FA3"/>
    <w:rsid w:val="000D59BE"/>
    <w:rsid w:val="000D605A"/>
    <w:rsid w:val="000E5D3A"/>
    <w:rsid w:val="00102157"/>
    <w:rsid w:val="00103EBF"/>
    <w:rsid w:val="00106630"/>
    <w:rsid w:val="001104D9"/>
    <w:rsid w:val="0011263B"/>
    <w:rsid w:val="00113662"/>
    <w:rsid w:val="001140A7"/>
    <w:rsid w:val="00114C79"/>
    <w:rsid w:val="0012363F"/>
    <w:rsid w:val="00123BC4"/>
    <w:rsid w:val="001339DE"/>
    <w:rsid w:val="001450C1"/>
    <w:rsid w:val="00145C34"/>
    <w:rsid w:val="001462F9"/>
    <w:rsid w:val="001478FF"/>
    <w:rsid w:val="00153165"/>
    <w:rsid w:val="001612B4"/>
    <w:rsid w:val="001638B8"/>
    <w:rsid w:val="001643CB"/>
    <w:rsid w:val="00165FE4"/>
    <w:rsid w:val="00171575"/>
    <w:rsid w:val="00174DE6"/>
    <w:rsid w:val="0017666E"/>
    <w:rsid w:val="00177DD9"/>
    <w:rsid w:val="0018135B"/>
    <w:rsid w:val="00185269"/>
    <w:rsid w:val="00187894"/>
    <w:rsid w:val="00194552"/>
    <w:rsid w:val="0019762D"/>
    <w:rsid w:val="001A03B0"/>
    <w:rsid w:val="001A7A10"/>
    <w:rsid w:val="001B55CB"/>
    <w:rsid w:val="001B578F"/>
    <w:rsid w:val="001C4BDA"/>
    <w:rsid w:val="001D2540"/>
    <w:rsid w:val="001D2939"/>
    <w:rsid w:val="001D6E18"/>
    <w:rsid w:val="001E53C5"/>
    <w:rsid w:val="001F11CE"/>
    <w:rsid w:val="001F77E0"/>
    <w:rsid w:val="0020289C"/>
    <w:rsid w:val="0020706D"/>
    <w:rsid w:val="00210461"/>
    <w:rsid w:val="00210AE5"/>
    <w:rsid w:val="00216E71"/>
    <w:rsid w:val="0022582B"/>
    <w:rsid w:val="00231ECE"/>
    <w:rsid w:val="002334C8"/>
    <w:rsid w:val="0024713F"/>
    <w:rsid w:val="00251828"/>
    <w:rsid w:val="00252B4F"/>
    <w:rsid w:val="00254C74"/>
    <w:rsid w:val="00254D15"/>
    <w:rsid w:val="002566CA"/>
    <w:rsid w:val="00256A65"/>
    <w:rsid w:val="002649B6"/>
    <w:rsid w:val="00270DE8"/>
    <w:rsid w:val="002728B8"/>
    <w:rsid w:val="002844FD"/>
    <w:rsid w:val="00285E08"/>
    <w:rsid w:val="00286077"/>
    <w:rsid w:val="0028740F"/>
    <w:rsid w:val="002912D4"/>
    <w:rsid w:val="002A1E24"/>
    <w:rsid w:val="002A374E"/>
    <w:rsid w:val="002A660F"/>
    <w:rsid w:val="002B0684"/>
    <w:rsid w:val="002B511C"/>
    <w:rsid w:val="002B5F7F"/>
    <w:rsid w:val="002C05C2"/>
    <w:rsid w:val="002C67AF"/>
    <w:rsid w:val="002C6E53"/>
    <w:rsid w:val="002C7DD8"/>
    <w:rsid w:val="002D207E"/>
    <w:rsid w:val="002D4749"/>
    <w:rsid w:val="002E289C"/>
    <w:rsid w:val="002E4F80"/>
    <w:rsid w:val="002F060A"/>
    <w:rsid w:val="00304BBA"/>
    <w:rsid w:val="00307F19"/>
    <w:rsid w:val="00313473"/>
    <w:rsid w:val="00313935"/>
    <w:rsid w:val="00316F60"/>
    <w:rsid w:val="0032197A"/>
    <w:rsid w:val="00322483"/>
    <w:rsid w:val="00324852"/>
    <w:rsid w:val="00326673"/>
    <w:rsid w:val="0033128C"/>
    <w:rsid w:val="003330B1"/>
    <w:rsid w:val="00333D86"/>
    <w:rsid w:val="0034009A"/>
    <w:rsid w:val="0034010C"/>
    <w:rsid w:val="00341444"/>
    <w:rsid w:val="00344854"/>
    <w:rsid w:val="003500CC"/>
    <w:rsid w:val="0036425A"/>
    <w:rsid w:val="00370519"/>
    <w:rsid w:val="003726B5"/>
    <w:rsid w:val="0037531C"/>
    <w:rsid w:val="00375766"/>
    <w:rsid w:val="0038119F"/>
    <w:rsid w:val="0038663F"/>
    <w:rsid w:val="00392C08"/>
    <w:rsid w:val="00394C06"/>
    <w:rsid w:val="00396E16"/>
    <w:rsid w:val="00397042"/>
    <w:rsid w:val="003A4D34"/>
    <w:rsid w:val="003A57E5"/>
    <w:rsid w:val="003A7DB2"/>
    <w:rsid w:val="003B753E"/>
    <w:rsid w:val="003D717A"/>
    <w:rsid w:val="003F0FA7"/>
    <w:rsid w:val="003F1D1B"/>
    <w:rsid w:val="0040379C"/>
    <w:rsid w:val="004160F0"/>
    <w:rsid w:val="0041728F"/>
    <w:rsid w:val="004219CA"/>
    <w:rsid w:val="00427DBD"/>
    <w:rsid w:val="0043375F"/>
    <w:rsid w:val="004348B1"/>
    <w:rsid w:val="00436489"/>
    <w:rsid w:val="0044018D"/>
    <w:rsid w:val="004411CD"/>
    <w:rsid w:val="00445256"/>
    <w:rsid w:val="0045138E"/>
    <w:rsid w:val="00461D96"/>
    <w:rsid w:val="00465D50"/>
    <w:rsid w:val="00474178"/>
    <w:rsid w:val="00474198"/>
    <w:rsid w:val="0047427E"/>
    <w:rsid w:val="00474664"/>
    <w:rsid w:val="0047613C"/>
    <w:rsid w:val="00477EFA"/>
    <w:rsid w:val="0048023E"/>
    <w:rsid w:val="0049107C"/>
    <w:rsid w:val="00492DCA"/>
    <w:rsid w:val="004979C9"/>
    <w:rsid w:val="004A097F"/>
    <w:rsid w:val="004A4A49"/>
    <w:rsid w:val="004A51D4"/>
    <w:rsid w:val="004A6949"/>
    <w:rsid w:val="004B0BBC"/>
    <w:rsid w:val="004B0FB7"/>
    <w:rsid w:val="004B25C1"/>
    <w:rsid w:val="004B3C7C"/>
    <w:rsid w:val="004B5BA3"/>
    <w:rsid w:val="004C0160"/>
    <w:rsid w:val="004C58D0"/>
    <w:rsid w:val="004D3BBE"/>
    <w:rsid w:val="004D5063"/>
    <w:rsid w:val="004D74E4"/>
    <w:rsid w:val="004E1E08"/>
    <w:rsid w:val="004E4256"/>
    <w:rsid w:val="004E571E"/>
    <w:rsid w:val="004F17ED"/>
    <w:rsid w:val="004F4520"/>
    <w:rsid w:val="004F58DB"/>
    <w:rsid w:val="004F59F0"/>
    <w:rsid w:val="004F7242"/>
    <w:rsid w:val="0051097F"/>
    <w:rsid w:val="005127A0"/>
    <w:rsid w:val="005132DA"/>
    <w:rsid w:val="00513B12"/>
    <w:rsid w:val="005163F6"/>
    <w:rsid w:val="00516543"/>
    <w:rsid w:val="00521DE9"/>
    <w:rsid w:val="00524C64"/>
    <w:rsid w:val="0053286D"/>
    <w:rsid w:val="0053770D"/>
    <w:rsid w:val="00540FFF"/>
    <w:rsid w:val="005419DB"/>
    <w:rsid w:val="00541E80"/>
    <w:rsid w:val="00547491"/>
    <w:rsid w:val="00554060"/>
    <w:rsid w:val="005552DD"/>
    <w:rsid w:val="00572423"/>
    <w:rsid w:val="005731D7"/>
    <w:rsid w:val="005735C8"/>
    <w:rsid w:val="00575698"/>
    <w:rsid w:val="00582682"/>
    <w:rsid w:val="0058686D"/>
    <w:rsid w:val="00587CB9"/>
    <w:rsid w:val="005903A9"/>
    <w:rsid w:val="005925F7"/>
    <w:rsid w:val="0059598D"/>
    <w:rsid w:val="005963FB"/>
    <w:rsid w:val="00597EF8"/>
    <w:rsid w:val="005A0517"/>
    <w:rsid w:val="005A1B65"/>
    <w:rsid w:val="005A34E2"/>
    <w:rsid w:val="005A7CA4"/>
    <w:rsid w:val="005B3C3B"/>
    <w:rsid w:val="005B4B22"/>
    <w:rsid w:val="005B4CBF"/>
    <w:rsid w:val="005C49CF"/>
    <w:rsid w:val="005D0FC6"/>
    <w:rsid w:val="005D1D18"/>
    <w:rsid w:val="005E394F"/>
    <w:rsid w:val="005E57FD"/>
    <w:rsid w:val="005E7100"/>
    <w:rsid w:val="005E7A6B"/>
    <w:rsid w:val="00603666"/>
    <w:rsid w:val="006056BD"/>
    <w:rsid w:val="006113A0"/>
    <w:rsid w:val="0061488A"/>
    <w:rsid w:val="00616DF7"/>
    <w:rsid w:val="006204B5"/>
    <w:rsid w:val="00621197"/>
    <w:rsid w:val="00621ACF"/>
    <w:rsid w:val="00627A43"/>
    <w:rsid w:val="0063063D"/>
    <w:rsid w:val="00633BA3"/>
    <w:rsid w:val="00640E79"/>
    <w:rsid w:val="006459AF"/>
    <w:rsid w:val="00646BD2"/>
    <w:rsid w:val="00653B45"/>
    <w:rsid w:val="00653E31"/>
    <w:rsid w:val="00670BF3"/>
    <w:rsid w:val="006717B3"/>
    <w:rsid w:val="006769FC"/>
    <w:rsid w:val="006857F0"/>
    <w:rsid w:val="00686891"/>
    <w:rsid w:val="00695402"/>
    <w:rsid w:val="0069642C"/>
    <w:rsid w:val="006A30DE"/>
    <w:rsid w:val="006C1AC9"/>
    <w:rsid w:val="006C229E"/>
    <w:rsid w:val="006C2B17"/>
    <w:rsid w:val="006C4E37"/>
    <w:rsid w:val="006C5003"/>
    <w:rsid w:val="006C65CE"/>
    <w:rsid w:val="006D1336"/>
    <w:rsid w:val="006D29CD"/>
    <w:rsid w:val="006D4810"/>
    <w:rsid w:val="006D52A0"/>
    <w:rsid w:val="006D5AED"/>
    <w:rsid w:val="006E1FF4"/>
    <w:rsid w:val="006E60FE"/>
    <w:rsid w:val="006E6F0F"/>
    <w:rsid w:val="006E7621"/>
    <w:rsid w:val="006E7B08"/>
    <w:rsid w:val="006F0AD6"/>
    <w:rsid w:val="006F2728"/>
    <w:rsid w:val="006F3DA2"/>
    <w:rsid w:val="0070006A"/>
    <w:rsid w:val="0070052B"/>
    <w:rsid w:val="00700A6B"/>
    <w:rsid w:val="00702791"/>
    <w:rsid w:val="00707622"/>
    <w:rsid w:val="00713EE4"/>
    <w:rsid w:val="00716E77"/>
    <w:rsid w:val="00726E3A"/>
    <w:rsid w:val="007302DC"/>
    <w:rsid w:val="0073176A"/>
    <w:rsid w:val="007317A7"/>
    <w:rsid w:val="0073569D"/>
    <w:rsid w:val="007460C0"/>
    <w:rsid w:val="00750915"/>
    <w:rsid w:val="00751E37"/>
    <w:rsid w:val="00755772"/>
    <w:rsid w:val="0075587B"/>
    <w:rsid w:val="007603F3"/>
    <w:rsid w:val="00760C78"/>
    <w:rsid w:val="00762FFC"/>
    <w:rsid w:val="00765EB1"/>
    <w:rsid w:val="00765F72"/>
    <w:rsid w:val="007757BF"/>
    <w:rsid w:val="007776C9"/>
    <w:rsid w:val="00780EFA"/>
    <w:rsid w:val="00781A7E"/>
    <w:rsid w:val="007865FA"/>
    <w:rsid w:val="007873FF"/>
    <w:rsid w:val="0079233E"/>
    <w:rsid w:val="00796F0C"/>
    <w:rsid w:val="00797B0B"/>
    <w:rsid w:val="007A0097"/>
    <w:rsid w:val="007A3813"/>
    <w:rsid w:val="007A65F6"/>
    <w:rsid w:val="007A7D2D"/>
    <w:rsid w:val="007B7900"/>
    <w:rsid w:val="007D1796"/>
    <w:rsid w:val="007E0795"/>
    <w:rsid w:val="007E24D2"/>
    <w:rsid w:val="007E6032"/>
    <w:rsid w:val="00802633"/>
    <w:rsid w:val="008040D7"/>
    <w:rsid w:val="00805CE5"/>
    <w:rsid w:val="00810570"/>
    <w:rsid w:val="008123DC"/>
    <w:rsid w:val="008174C5"/>
    <w:rsid w:val="0082184F"/>
    <w:rsid w:val="00826196"/>
    <w:rsid w:val="008311B6"/>
    <w:rsid w:val="00831ED9"/>
    <w:rsid w:val="00840A73"/>
    <w:rsid w:val="00841D49"/>
    <w:rsid w:val="008465B9"/>
    <w:rsid w:val="00850CE7"/>
    <w:rsid w:val="00851E15"/>
    <w:rsid w:val="0085216A"/>
    <w:rsid w:val="00852D60"/>
    <w:rsid w:val="00853B67"/>
    <w:rsid w:val="00856B5B"/>
    <w:rsid w:val="00860744"/>
    <w:rsid w:val="0087093F"/>
    <w:rsid w:val="00876324"/>
    <w:rsid w:val="00893A7C"/>
    <w:rsid w:val="00893E70"/>
    <w:rsid w:val="00897FD7"/>
    <w:rsid w:val="008A1A95"/>
    <w:rsid w:val="008A23CE"/>
    <w:rsid w:val="008A4361"/>
    <w:rsid w:val="008A6168"/>
    <w:rsid w:val="008B3100"/>
    <w:rsid w:val="008B599F"/>
    <w:rsid w:val="008B5C73"/>
    <w:rsid w:val="008C106E"/>
    <w:rsid w:val="008C1F27"/>
    <w:rsid w:val="008E464D"/>
    <w:rsid w:val="008F488F"/>
    <w:rsid w:val="00900DCD"/>
    <w:rsid w:val="009033FE"/>
    <w:rsid w:val="0090719D"/>
    <w:rsid w:val="00913044"/>
    <w:rsid w:val="00913E50"/>
    <w:rsid w:val="009263F4"/>
    <w:rsid w:val="0092780D"/>
    <w:rsid w:val="00930752"/>
    <w:rsid w:val="00932E28"/>
    <w:rsid w:val="00933179"/>
    <w:rsid w:val="0093491E"/>
    <w:rsid w:val="00934AD5"/>
    <w:rsid w:val="00937058"/>
    <w:rsid w:val="00940A30"/>
    <w:rsid w:val="00941D59"/>
    <w:rsid w:val="009425E7"/>
    <w:rsid w:val="009474E3"/>
    <w:rsid w:val="00952075"/>
    <w:rsid w:val="00952815"/>
    <w:rsid w:val="009540F8"/>
    <w:rsid w:val="00955273"/>
    <w:rsid w:val="00955563"/>
    <w:rsid w:val="00961C52"/>
    <w:rsid w:val="00963E35"/>
    <w:rsid w:val="009659CB"/>
    <w:rsid w:val="0097108F"/>
    <w:rsid w:val="00973FF5"/>
    <w:rsid w:val="0097567E"/>
    <w:rsid w:val="00981492"/>
    <w:rsid w:val="00983798"/>
    <w:rsid w:val="00992421"/>
    <w:rsid w:val="00994D07"/>
    <w:rsid w:val="00996C84"/>
    <w:rsid w:val="009A0E9F"/>
    <w:rsid w:val="009A4A3B"/>
    <w:rsid w:val="009A5F4F"/>
    <w:rsid w:val="009B0F88"/>
    <w:rsid w:val="009B19A4"/>
    <w:rsid w:val="009B36ED"/>
    <w:rsid w:val="009B6E1E"/>
    <w:rsid w:val="009B7BC8"/>
    <w:rsid w:val="009B7E4D"/>
    <w:rsid w:val="009D1965"/>
    <w:rsid w:val="009D6352"/>
    <w:rsid w:val="009D7C45"/>
    <w:rsid w:val="009E1B8A"/>
    <w:rsid w:val="009F0B57"/>
    <w:rsid w:val="009F3E29"/>
    <w:rsid w:val="009F58F7"/>
    <w:rsid w:val="00A06919"/>
    <w:rsid w:val="00A14763"/>
    <w:rsid w:val="00A23FF5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75691"/>
    <w:rsid w:val="00A7780E"/>
    <w:rsid w:val="00A8115B"/>
    <w:rsid w:val="00A83018"/>
    <w:rsid w:val="00A83240"/>
    <w:rsid w:val="00A84BFF"/>
    <w:rsid w:val="00A91AC8"/>
    <w:rsid w:val="00A92F56"/>
    <w:rsid w:val="00A976ED"/>
    <w:rsid w:val="00AA0CD3"/>
    <w:rsid w:val="00AA1858"/>
    <w:rsid w:val="00AA342B"/>
    <w:rsid w:val="00AA4735"/>
    <w:rsid w:val="00AB0688"/>
    <w:rsid w:val="00AC19E3"/>
    <w:rsid w:val="00AC3238"/>
    <w:rsid w:val="00AC40B4"/>
    <w:rsid w:val="00AC50D5"/>
    <w:rsid w:val="00AC6BE6"/>
    <w:rsid w:val="00AD6E43"/>
    <w:rsid w:val="00AD7547"/>
    <w:rsid w:val="00AE1135"/>
    <w:rsid w:val="00AE7FC4"/>
    <w:rsid w:val="00AF1E9D"/>
    <w:rsid w:val="00AF24A8"/>
    <w:rsid w:val="00AF3404"/>
    <w:rsid w:val="00AF5B64"/>
    <w:rsid w:val="00AF6BB4"/>
    <w:rsid w:val="00B01A74"/>
    <w:rsid w:val="00B128FB"/>
    <w:rsid w:val="00B14C3D"/>
    <w:rsid w:val="00B22801"/>
    <w:rsid w:val="00B33294"/>
    <w:rsid w:val="00B4031D"/>
    <w:rsid w:val="00B44A0E"/>
    <w:rsid w:val="00B52ED3"/>
    <w:rsid w:val="00B536A6"/>
    <w:rsid w:val="00B5439E"/>
    <w:rsid w:val="00B55F8B"/>
    <w:rsid w:val="00B575C2"/>
    <w:rsid w:val="00B6363B"/>
    <w:rsid w:val="00B66A73"/>
    <w:rsid w:val="00B70B80"/>
    <w:rsid w:val="00B72E72"/>
    <w:rsid w:val="00B82DCA"/>
    <w:rsid w:val="00B92A44"/>
    <w:rsid w:val="00B96838"/>
    <w:rsid w:val="00BA5CC1"/>
    <w:rsid w:val="00BC1D8D"/>
    <w:rsid w:val="00BC2BB6"/>
    <w:rsid w:val="00BC38BD"/>
    <w:rsid w:val="00BD04AD"/>
    <w:rsid w:val="00BD1B06"/>
    <w:rsid w:val="00BD483E"/>
    <w:rsid w:val="00BD4FBF"/>
    <w:rsid w:val="00BD7C34"/>
    <w:rsid w:val="00BE207C"/>
    <w:rsid w:val="00BF0A67"/>
    <w:rsid w:val="00BF1ECF"/>
    <w:rsid w:val="00BF216D"/>
    <w:rsid w:val="00C00566"/>
    <w:rsid w:val="00C035AD"/>
    <w:rsid w:val="00C074AE"/>
    <w:rsid w:val="00C077B9"/>
    <w:rsid w:val="00C132B8"/>
    <w:rsid w:val="00C15340"/>
    <w:rsid w:val="00C25369"/>
    <w:rsid w:val="00C27FC6"/>
    <w:rsid w:val="00C3064D"/>
    <w:rsid w:val="00C316EE"/>
    <w:rsid w:val="00C329BD"/>
    <w:rsid w:val="00C35FB6"/>
    <w:rsid w:val="00C54E54"/>
    <w:rsid w:val="00C57914"/>
    <w:rsid w:val="00C60BAF"/>
    <w:rsid w:val="00C61BF2"/>
    <w:rsid w:val="00C628A5"/>
    <w:rsid w:val="00C62A7E"/>
    <w:rsid w:val="00C6390E"/>
    <w:rsid w:val="00C65C82"/>
    <w:rsid w:val="00C67676"/>
    <w:rsid w:val="00C74896"/>
    <w:rsid w:val="00C83CC2"/>
    <w:rsid w:val="00C8644E"/>
    <w:rsid w:val="00C878CB"/>
    <w:rsid w:val="00C90208"/>
    <w:rsid w:val="00C9329B"/>
    <w:rsid w:val="00C93690"/>
    <w:rsid w:val="00C94F9D"/>
    <w:rsid w:val="00C95395"/>
    <w:rsid w:val="00C95870"/>
    <w:rsid w:val="00C960A9"/>
    <w:rsid w:val="00CA670D"/>
    <w:rsid w:val="00CB1F3D"/>
    <w:rsid w:val="00CB3BE2"/>
    <w:rsid w:val="00CB5DAA"/>
    <w:rsid w:val="00CC34AC"/>
    <w:rsid w:val="00CC4C4A"/>
    <w:rsid w:val="00CC5821"/>
    <w:rsid w:val="00CD034D"/>
    <w:rsid w:val="00CD1DBB"/>
    <w:rsid w:val="00CD29E2"/>
    <w:rsid w:val="00CD3893"/>
    <w:rsid w:val="00CD5020"/>
    <w:rsid w:val="00CE3D89"/>
    <w:rsid w:val="00CF1EDD"/>
    <w:rsid w:val="00D01E4E"/>
    <w:rsid w:val="00D03EE7"/>
    <w:rsid w:val="00D10F74"/>
    <w:rsid w:val="00D15D0D"/>
    <w:rsid w:val="00D15DC1"/>
    <w:rsid w:val="00D17854"/>
    <w:rsid w:val="00D25388"/>
    <w:rsid w:val="00D25B27"/>
    <w:rsid w:val="00D276FE"/>
    <w:rsid w:val="00D301C5"/>
    <w:rsid w:val="00D31100"/>
    <w:rsid w:val="00D332AA"/>
    <w:rsid w:val="00D36FB6"/>
    <w:rsid w:val="00D41436"/>
    <w:rsid w:val="00D464E5"/>
    <w:rsid w:val="00D50B0A"/>
    <w:rsid w:val="00D51F63"/>
    <w:rsid w:val="00D5286E"/>
    <w:rsid w:val="00D5331C"/>
    <w:rsid w:val="00D55B88"/>
    <w:rsid w:val="00D5699B"/>
    <w:rsid w:val="00D64B28"/>
    <w:rsid w:val="00D65BD1"/>
    <w:rsid w:val="00D74675"/>
    <w:rsid w:val="00D83A7F"/>
    <w:rsid w:val="00D91F60"/>
    <w:rsid w:val="00D9386F"/>
    <w:rsid w:val="00D97379"/>
    <w:rsid w:val="00DA1221"/>
    <w:rsid w:val="00DA44DC"/>
    <w:rsid w:val="00DB15EF"/>
    <w:rsid w:val="00DB1F1F"/>
    <w:rsid w:val="00DB29C7"/>
    <w:rsid w:val="00DC0F76"/>
    <w:rsid w:val="00DC567F"/>
    <w:rsid w:val="00DC615F"/>
    <w:rsid w:val="00DC6A86"/>
    <w:rsid w:val="00DD0E65"/>
    <w:rsid w:val="00DD1A16"/>
    <w:rsid w:val="00DD4944"/>
    <w:rsid w:val="00DD5E4D"/>
    <w:rsid w:val="00DE21BA"/>
    <w:rsid w:val="00DE4DA0"/>
    <w:rsid w:val="00DE4E17"/>
    <w:rsid w:val="00DE53D5"/>
    <w:rsid w:val="00DE67C7"/>
    <w:rsid w:val="00DE6CCC"/>
    <w:rsid w:val="00DE7346"/>
    <w:rsid w:val="00DF3A9C"/>
    <w:rsid w:val="00DF5C84"/>
    <w:rsid w:val="00DF6CA0"/>
    <w:rsid w:val="00E02595"/>
    <w:rsid w:val="00E07FDC"/>
    <w:rsid w:val="00E15060"/>
    <w:rsid w:val="00E154CA"/>
    <w:rsid w:val="00E2284F"/>
    <w:rsid w:val="00E31407"/>
    <w:rsid w:val="00E31CDD"/>
    <w:rsid w:val="00E3363D"/>
    <w:rsid w:val="00E33738"/>
    <w:rsid w:val="00E33D65"/>
    <w:rsid w:val="00E35C22"/>
    <w:rsid w:val="00E368B1"/>
    <w:rsid w:val="00E36E81"/>
    <w:rsid w:val="00E43BCB"/>
    <w:rsid w:val="00E45783"/>
    <w:rsid w:val="00E50984"/>
    <w:rsid w:val="00E52E05"/>
    <w:rsid w:val="00E5359E"/>
    <w:rsid w:val="00E56114"/>
    <w:rsid w:val="00E67DA2"/>
    <w:rsid w:val="00E707D1"/>
    <w:rsid w:val="00E73AA8"/>
    <w:rsid w:val="00E8446E"/>
    <w:rsid w:val="00E869DE"/>
    <w:rsid w:val="00E86D52"/>
    <w:rsid w:val="00E955C7"/>
    <w:rsid w:val="00EA34A3"/>
    <w:rsid w:val="00EB4737"/>
    <w:rsid w:val="00EB4D04"/>
    <w:rsid w:val="00EC0E4B"/>
    <w:rsid w:val="00EC34DE"/>
    <w:rsid w:val="00EC38D5"/>
    <w:rsid w:val="00ED1778"/>
    <w:rsid w:val="00ED46DF"/>
    <w:rsid w:val="00ED54BB"/>
    <w:rsid w:val="00ED6F3F"/>
    <w:rsid w:val="00EE615A"/>
    <w:rsid w:val="00EE6765"/>
    <w:rsid w:val="00EF124C"/>
    <w:rsid w:val="00F018DA"/>
    <w:rsid w:val="00F02809"/>
    <w:rsid w:val="00F0388F"/>
    <w:rsid w:val="00F07D2B"/>
    <w:rsid w:val="00F07D67"/>
    <w:rsid w:val="00F17380"/>
    <w:rsid w:val="00F22B52"/>
    <w:rsid w:val="00F2572E"/>
    <w:rsid w:val="00F25812"/>
    <w:rsid w:val="00F265D9"/>
    <w:rsid w:val="00F274B5"/>
    <w:rsid w:val="00F27EB6"/>
    <w:rsid w:val="00F31CED"/>
    <w:rsid w:val="00F44C02"/>
    <w:rsid w:val="00F47198"/>
    <w:rsid w:val="00F54A13"/>
    <w:rsid w:val="00F63BDD"/>
    <w:rsid w:val="00F64020"/>
    <w:rsid w:val="00F64F66"/>
    <w:rsid w:val="00F650F4"/>
    <w:rsid w:val="00F66E99"/>
    <w:rsid w:val="00F67D31"/>
    <w:rsid w:val="00F719D4"/>
    <w:rsid w:val="00F7607F"/>
    <w:rsid w:val="00F82FF0"/>
    <w:rsid w:val="00F86234"/>
    <w:rsid w:val="00F90043"/>
    <w:rsid w:val="00F91A17"/>
    <w:rsid w:val="00F9513D"/>
    <w:rsid w:val="00F96757"/>
    <w:rsid w:val="00FA2640"/>
    <w:rsid w:val="00FA3069"/>
    <w:rsid w:val="00FB0D88"/>
    <w:rsid w:val="00FB55AB"/>
    <w:rsid w:val="00FC3B8E"/>
    <w:rsid w:val="00FC4670"/>
    <w:rsid w:val="00FD194E"/>
    <w:rsid w:val="00FD3CB7"/>
    <w:rsid w:val="00FD5471"/>
    <w:rsid w:val="00FE121B"/>
    <w:rsid w:val="00FE2ECF"/>
    <w:rsid w:val="00FE4806"/>
    <w:rsid w:val="00FF1B11"/>
    <w:rsid w:val="00FF5645"/>
    <w:rsid w:val="00FF5D80"/>
    <w:rsid w:val="00FF72C1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CF64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751E3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51E3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51E37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51E3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51E3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B8150-35D8-4F32-A9AC-438DA7AB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</cp:revision>
  <cp:lastPrinted>2023-08-08T07:50:00Z</cp:lastPrinted>
  <dcterms:created xsi:type="dcterms:W3CDTF">2025-07-11T11:00:00Z</dcterms:created>
  <dcterms:modified xsi:type="dcterms:W3CDTF">2025-07-11T11:00:00Z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f630db18288c129d21d5ccff55f4ec2bd8a7e228668bbdd01c35e63a437c4ed1</vt:lpwstr>
  </property>
</Properties>
</file>